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0F0075" w14:textId="60556F4A" w:rsidR="001017C4" w:rsidRPr="00BE60F0" w:rsidRDefault="002216D6" w:rsidP="002216D6">
      <w:pPr>
        <w:pStyle w:val="Heading1"/>
        <w:spacing w:before="0"/>
        <w:jc w:val="center"/>
        <w:rPr>
          <w:sz w:val="56"/>
          <w:szCs w:val="56"/>
        </w:rPr>
      </w:pPr>
      <w:bookmarkStart w:id="0" w:name="_Hlk64199394"/>
      <w:bookmarkEnd w:id="0"/>
      <w:r>
        <w:rPr>
          <w:rFonts w:ascii="Calibri" w:hAnsi="Calibri"/>
          <w:noProof/>
          <w:lang w:eastAsia="nb-NO"/>
        </w:rPr>
        <w:drawing>
          <wp:anchor distT="0" distB="0" distL="114300" distR="114300" simplePos="0" relativeHeight="251658243" behindDoc="0" locked="0" layoutInCell="1" allowOverlap="1" wp14:anchorId="43713797" wp14:editId="56229BD2">
            <wp:simplePos x="0" y="0"/>
            <wp:positionH relativeFrom="column">
              <wp:posOffset>5716905</wp:posOffset>
            </wp:positionH>
            <wp:positionV relativeFrom="paragraph">
              <wp:posOffset>-321983</wp:posOffset>
            </wp:positionV>
            <wp:extent cx="676275" cy="1169670"/>
            <wp:effectExtent l="0" t="0" r="9525" b="0"/>
            <wp:wrapNone/>
            <wp:docPr id="4" name="Bilde 4" descr="M:\Langrennsgruppa\Rustad figurer\Rustad-merket grø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Langrennsgruppa\Rustad figurer\Rustad-merket grøn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6275" cy="1169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nb-NO"/>
        </w:rPr>
        <w:drawing>
          <wp:anchor distT="0" distB="0" distL="114300" distR="114300" simplePos="0" relativeHeight="251660298" behindDoc="0" locked="0" layoutInCell="1" allowOverlap="1" wp14:anchorId="6BFDC915" wp14:editId="01A61E95">
            <wp:simplePos x="0" y="0"/>
            <wp:positionH relativeFrom="column">
              <wp:posOffset>-199390</wp:posOffset>
            </wp:positionH>
            <wp:positionV relativeFrom="paragraph">
              <wp:posOffset>-324523</wp:posOffset>
            </wp:positionV>
            <wp:extent cx="676275" cy="1169670"/>
            <wp:effectExtent l="0" t="0" r="9525" b="0"/>
            <wp:wrapNone/>
            <wp:docPr id="13" name="Bilde 4" descr="M:\Langrennsgruppa\Rustad figurer\Rustad-merket grø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Langrennsgruppa\Rustad figurer\Rustad-merket grøn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6275" cy="1169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17C4" w:rsidRPr="00BE60F0">
        <w:rPr>
          <w:sz w:val="56"/>
          <w:szCs w:val="56"/>
        </w:rPr>
        <w:t>Rustad IL, Langrennsgruppas års</w:t>
      </w:r>
      <w:r w:rsidR="00091691" w:rsidRPr="00BE60F0">
        <w:rPr>
          <w:sz w:val="56"/>
          <w:szCs w:val="56"/>
        </w:rPr>
        <w:t>beretning</w:t>
      </w:r>
      <w:r w:rsidR="001017C4" w:rsidRPr="00BE60F0">
        <w:rPr>
          <w:sz w:val="56"/>
          <w:szCs w:val="56"/>
        </w:rPr>
        <w:t xml:space="preserve"> for perioden</w:t>
      </w:r>
    </w:p>
    <w:p w14:paraId="7E918DCC" w14:textId="11690A66" w:rsidR="00DE273F" w:rsidRPr="00BE60F0" w:rsidRDefault="001D76F3" w:rsidP="00D935FB">
      <w:pPr>
        <w:pStyle w:val="Heading1"/>
        <w:spacing w:before="360"/>
        <w:jc w:val="center"/>
        <w:rPr>
          <w:sz w:val="56"/>
          <w:szCs w:val="56"/>
        </w:rPr>
      </w:pPr>
      <w:r>
        <w:rPr>
          <w:sz w:val="56"/>
          <w:szCs w:val="56"/>
        </w:rPr>
        <w:t>1. januar</w:t>
      </w:r>
      <w:r w:rsidR="001017C4" w:rsidRPr="00BE60F0">
        <w:rPr>
          <w:sz w:val="56"/>
          <w:szCs w:val="56"/>
        </w:rPr>
        <w:t xml:space="preserve"> </w:t>
      </w:r>
      <w:r>
        <w:rPr>
          <w:sz w:val="56"/>
          <w:szCs w:val="56"/>
        </w:rPr>
        <w:t>–</w:t>
      </w:r>
      <w:r w:rsidR="001017C4" w:rsidRPr="00BE60F0">
        <w:rPr>
          <w:sz w:val="56"/>
          <w:szCs w:val="56"/>
        </w:rPr>
        <w:t xml:space="preserve"> </w:t>
      </w:r>
      <w:r>
        <w:rPr>
          <w:sz w:val="56"/>
          <w:szCs w:val="56"/>
        </w:rPr>
        <w:t>31. desember</w:t>
      </w:r>
      <w:r w:rsidR="001017C4" w:rsidRPr="00BE60F0">
        <w:rPr>
          <w:sz w:val="56"/>
          <w:szCs w:val="56"/>
        </w:rPr>
        <w:t xml:space="preserve"> 20</w:t>
      </w:r>
      <w:r w:rsidR="007F20AE">
        <w:rPr>
          <w:sz w:val="56"/>
          <w:szCs w:val="56"/>
        </w:rPr>
        <w:t>20</w:t>
      </w:r>
    </w:p>
    <w:p w14:paraId="79081F5A" w14:textId="7EA87075" w:rsidR="00892E56" w:rsidRDefault="00E30919">
      <w:r>
        <w:t xml:space="preserve">  </w:t>
      </w:r>
    </w:p>
    <w:p w14:paraId="27B068AC" w14:textId="77777777" w:rsidR="00FC3263" w:rsidRPr="00BE60F0" w:rsidRDefault="00FC3263"/>
    <w:p w14:paraId="5809B939" w14:textId="712218C3" w:rsidR="00BD09E7" w:rsidRDefault="00B355F1" w:rsidP="00B6672D">
      <w:pPr>
        <w:jc w:val="center"/>
        <w:rPr>
          <w:rFonts w:ascii="Hobo Std" w:hAnsi="Hobo Std"/>
          <w:i/>
          <w:sz w:val="56"/>
          <w:szCs w:val="56"/>
        </w:rPr>
      </w:pPr>
      <w:r>
        <w:rPr>
          <w:noProof/>
          <w:lang w:eastAsia="nb-NO"/>
        </w:rPr>
        <w:drawing>
          <wp:inline distT="0" distB="0" distL="0" distR="0" wp14:anchorId="4D02EDAA" wp14:editId="3CD6F7A4">
            <wp:extent cx="6186803" cy="4120515"/>
            <wp:effectExtent l="0" t="0" r="4445" b="0"/>
            <wp:docPr id="2149" name="Picture 2149" descr="M:\Langrennsgruppa\2019-2020\Junior-VM - Oberwiesental\89116691_10157833033216023_184129341083353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pic:cNvPicPr/>
                  </pic:nvPicPr>
                  <pic:blipFill>
                    <a:blip r:embed="rId12">
                      <a:extLst>
                        <a:ext uri="{28A0092B-C50C-407E-A947-70E740481C1C}">
                          <a14:useLocalDpi xmlns:a14="http://schemas.microsoft.com/office/drawing/2010/main" val="0"/>
                        </a:ext>
                      </a:extLst>
                    </a:blip>
                    <a:stretch>
                      <a:fillRect/>
                    </a:stretch>
                  </pic:blipFill>
                  <pic:spPr>
                    <a:xfrm>
                      <a:off x="0" y="0"/>
                      <a:ext cx="6186803" cy="4120515"/>
                    </a:xfrm>
                    <a:prstGeom prst="rect">
                      <a:avLst/>
                    </a:prstGeom>
                  </pic:spPr>
                </pic:pic>
              </a:graphicData>
            </a:graphic>
          </wp:inline>
        </w:drawing>
      </w:r>
    </w:p>
    <w:p w14:paraId="17EFDBE8" w14:textId="306AA149" w:rsidR="00B355F1" w:rsidRDefault="00B355F1" w:rsidP="00B452A9">
      <w:pPr>
        <w:pStyle w:val="Heading1"/>
        <w:spacing w:before="0"/>
        <w:jc w:val="center"/>
        <w:rPr>
          <w:rFonts w:asciiTheme="minorHAnsi" w:hAnsiTheme="minorHAnsi" w:cstheme="minorHAnsi"/>
          <w:i/>
          <w:sz w:val="22"/>
          <w:szCs w:val="22"/>
        </w:rPr>
      </w:pPr>
      <w:r>
        <w:rPr>
          <w:rFonts w:asciiTheme="minorHAnsi" w:hAnsiTheme="minorHAnsi" w:cstheme="minorHAnsi"/>
          <w:i/>
          <w:sz w:val="22"/>
          <w:szCs w:val="22"/>
        </w:rPr>
        <w:t>Iver Tildheim Andersen, Junior verdensmester 2020</w:t>
      </w:r>
    </w:p>
    <w:p w14:paraId="05BA3F45" w14:textId="77777777" w:rsidR="00B355F1" w:rsidRPr="00B355F1" w:rsidRDefault="00B355F1" w:rsidP="00B355F1"/>
    <w:p w14:paraId="12422F83" w14:textId="77777777" w:rsidR="00B355F1" w:rsidRPr="00B355F1" w:rsidRDefault="00B355F1" w:rsidP="00B355F1"/>
    <w:p w14:paraId="1436EC88" w14:textId="53B31315" w:rsidR="00D30265" w:rsidRPr="00F81B6F" w:rsidRDefault="00D30265" w:rsidP="00B452A9">
      <w:pPr>
        <w:pStyle w:val="Heading1"/>
        <w:spacing w:before="0"/>
        <w:jc w:val="center"/>
        <w:rPr>
          <w:rFonts w:ascii="Hobo Std" w:hAnsi="Hobo Std"/>
          <w:i/>
          <w:sz w:val="56"/>
          <w:szCs w:val="56"/>
        </w:rPr>
      </w:pPr>
      <w:r w:rsidRPr="00F81B6F">
        <w:rPr>
          <w:rFonts w:ascii="Hobo Std" w:hAnsi="Hobo Std"/>
          <w:i/>
          <w:sz w:val="56"/>
          <w:szCs w:val="56"/>
        </w:rPr>
        <w:t>Topp og bredde</w:t>
      </w:r>
    </w:p>
    <w:p w14:paraId="5DFC45FB" w14:textId="4DF85ADC" w:rsidR="00D30265" w:rsidRPr="00F81B6F" w:rsidRDefault="00D30265" w:rsidP="00FC3263">
      <w:pPr>
        <w:pStyle w:val="Heading1"/>
        <w:spacing w:before="0"/>
        <w:jc w:val="center"/>
        <w:rPr>
          <w:rFonts w:ascii="Hobo Std" w:hAnsi="Hobo Std"/>
          <w:i/>
          <w:sz w:val="56"/>
          <w:szCs w:val="56"/>
        </w:rPr>
      </w:pPr>
      <w:r w:rsidRPr="00F81B6F">
        <w:rPr>
          <w:rFonts w:ascii="Hobo Std" w:hAnsi="Hobo Std"/>
          <w:i/>
          <w:sz w:val="56"/>
          <w:szCs w:val="56"/>
        </w:rPr>
        <w:t>Hånd i hånd</w:t>
      </w:r>
    </w:p>
    <w:p w14:paraId="32158D92" w14:textId="77777777" w:rsidR="00B511AE" w:rsidRPr="00892E56" w:rsidRDefault="00D30265" w:rsidP="00B452A9">
      <w:pPr>
        <w:pStyle w:val="Heading1"/>
        <w:spacing w:before="0"/>
        <w:jc w:val="center"/>
        <w:rPr>
          <w:b w:val="0"/>
          <w:bCs w:val="0"/>
          <w:color w:val="17365D" w:themeColor="text2" w:themeShade="BF"/>
          <w:spacing w:val="5"/>
          <w:kern w:val="28"/>
          <w:sz w:val="52"/>
          <w:szCs w:val="52"/>
        </w:rPr>
      </w:pPr>
      <w:r w:rsidRPr="00F81B6F">
        <w:rPr>
          <w:rFonts w:ascii="Hobo Std" w:hAnsi="Hobo Std"/>
          <w:i/>
          <w:sz w:val="56"/>
          <w:szCs w:val="56"/>
        </w:rPr>
        <w:t>Sammen blir vi gode</w:t>
      </w:r>
      <w:r w:rsidR="00B511AE" w:rsidRPr="00892E56">
        <w:rPr>
          <w:b w:val="0"/>
          <w:bCs w:val="0"/>
          <w:color w:val="17365D" w:themeColor="text2" w:themeShade="BF"/>
          <w:spacing w:val="5"/>
          <w:kern w:val="28"/>
          <w:sz w:val="52"/>
          <w:szCs w:val="52"/>
        </w:rPr>
        <w:br w:type="page"/>
      </w:r>
    </w:p>
    <w:p w14:paraId="7FE4D647" w14:textId="77934C60" w:rsidR="009D6542" w:rsidRPr="00B452A9" w:rsidRDefault="00B452A9" w:rsidP="00B452A9">
      <w:pPr>
        <w:pStyle w:val="Title"/>
        <w:rPr>
          <w:rStyle w:val="Heading2Char"/>
          <w:b w:val="0"/>
          <w:bCs w:val="0"/>
          <w:color w:val="17365D" w:themeColor="text2" w:themeShade="BF"/>
          <w:sz w:val="52"/>
          <w:szCs w:val="52"/>
        </w:rPr>
      </w:pPr>
      <w:r>
        <w:lastRenderedPageBreak/>
        <w:t>1. Organisasjon</w:t>
      </w:r>
    </w:p>
    <w:p w14:paraId="08FD637F" w14:textId="77777777" w:rsidR="009D6542" w:rsidRPr="00BE60F0" w:rsidRDefault="00B511AE" w:rsidP="00091691">
      <w:pPr>
        <w:pStyle w:val="Heading2"/>
        <w:tabs>
          <w:tab w:val="left" w:pos="709"/>
          <w:tab w:val="left" w:pos="1418"/>
          <w:tab w:val="left" w:pos="6453"/>
        </w:tabs>
        <w:spacing w:before="0" w:after="120"/>
      </w:pPr>
      <w:r w:rsidRPr="00BE60F0">
        <w:rPr>
          <w:rStyle w:val="Heading2Char"/>
          <w:b/>
          <w:bCs/>
        </w:rPr>
        <w:t>Styret</w:t>
      </w:r>
      <w:r w:rsidRPr="00BE60F0">
        <w:rPr>
          <w:rStyle w:val="Heading2Char"/>
        </w:rPr>
        <w:t>:</w:t>
      </w:r>
      <w:r w:rsidRPr="00BE60F0">
        <w:t xml:space="preserve"> </w:t>
      </w:r>
      <w:r w:rsidRPr="00BE60F0">
        <w:tab/>
      </w:r>
      <w:r w:rsidR="00091691" w:rsidRPr="00BE60F0">
        <w:tab/>
      </w:r>
    </w:p>
    <w:p w14:paraId="7BDEC2CB" w14:textId="0CAC9164" w:rsidR="00B511AE" w:rsidRPr="00EE28FA" w:rsidRDefault="00B511AE" w:rsidP="005615C3">
      <w:pPr>
        <w:tabs>
          <w:tab w:val="left" w:pos="2835"/>
        </w:tabs>
        <w:ind w:left="641" w:hanging="284"/>
      </w:pPr>
      <w:r w:rsidRPr="00EE28FA">
        <w:t>Leder:</w:t>
      </w:r>
      <w:r w:rsidRPr="00EE28FA">
        <w:tab/>
      </w:r>
      <w:r w:rsidRPr="00EE28FA">
        <w:tab/>
        <w:t>Barbro Tomter Dahlen</w:t>
      </w:r>
    </w:p>
    <w:p w14:paraId="2BE3E6C6" w14:textId="78374754" w:rsidR="00B511AE" w:rsidRPr="00F25324" w:rsidRDefault="00B511AE" w:rsidP="005615C3">
      <w:pPr>
        <w:tabs>
          <w:tab w:val="left" w:pos="2835"/>
        </w:tabs>
        <w:ind w:left="641" w:hanging="284"/>
        <w:rPr>
          <w:lang w:val="nn-NO"/>
        </w:rPr>
      </w:pPr>
      <w:r w:rsidRPr="00F25324">
        <w:rPr>
          <w:lang w:val="nn-NO"/>
        </w:rPr>
        <w:t>Kasserer:</w:t>
      </w:r>
      <w:r w:rsidRPr="00F25324">
        <w:rPr>
          <w:lang w:val="nn-NO"/>
        </w:rPr>
        <w:tab/>
      </w:r>
      <w:r w:rsidRPr="00F25324">
        <w:rPr>
          <w:lang w:val="nn-NO"/>
        </w:rPr>
        <w:tab/>
        <w:t>Jan Erik Nilsen</w:t>
      </w:r>
    </w:p>
    <w:p w14:paraId="61190BAD" w14:textId="77777777" w:rsidR="00B511AE" w:rsidRPr="00F25324" w:rsidRDefault="00B511AE" w:rsidP="005615C3">
      <w:pPr>
        <w:tabs>
          <w:tab w:val="left" w:pos="2835"/>
        </w:tabs>
        <w:ind w:left="641" w:hanging="284"/>
        <w:rPr>
          <w:lang w:val="nn-NO"/>
        </w:rPr>
      </w:pPr>
      <w:r w:rsidRPr="00F25324">
        <w:rPr>
          <w:lang w:val="nn-NO"/>
        </w:rPr>
        <w:t>Styremedl./Anleggsansv.:</w:t>
      </w:r>
      <w:r w:rsidRPr="00F25324">
        <w:rPr>
          <w:lang w:val="nn-NO"/>
        </w:rPr>
        <w:tab/>
        <w:t>Jørn Raastad</w:t>
      </w:r>
    </w:p>
    <w:p w14:paraId="18E1CC35" w14:textId="3AF635CE" w:rsidR="00B511AE" w:rsidRPr="00F25324" w:rsidRDefault="000C4892" w:rsidP="005615C3">
      <w:pPr>
        <w:tabs>
          <w:tab w:val="left" w:pos="2835"/>
        </w:tabs>
        <w:ind w:left="641" w:hanging="284"/>
        <w:rPr>
          <w:lang w:val="nn-NO"/>
        </w:rPr>
      </w:pPr>
      <w:r>
        <w:rPr>
          <w:lang w:val="nn-NO"/>
        </w:rPr>
        <w:t>Styremedlem:</w:t>
      </w:r>
      <w:r w:rsidR="00B511AE" w:rsidRPr="00F25324">
        <w:rPr>
          <w:lang w:val="nn-NO"/>
        </w:rPr>
        <w:tab/>
      </w:r>
      <w:r>
        <w:rPr>
          <w:lang w:val="nn-NO"/>
        </w:rPr>
        <w:tab/>
        <w:t>Bjørnhild Fjeld</w:t>
      </w:r>
    </w:p>
    <w:p w14:paraId="2963D75C" w14:textId="10DCFBC8" w:rsidR="00B511AE" w:rsidRPr="00EE28FA" w:rsidRDefault="00B511AE" w:rsidP="005615C3">
      <w:pPr>
        <w:tabs>
          <w:tab w:val="left" w:pos="2835"/>
        </w:tabs>
        <w:ind w:left="641" w:hanging="284"/>
        <w:rPr>
          <w:lang w:val="nn-NO"/>
        </w:rPr>
      </w:pPr>
      <w:r w:rsidRPr="00EE28FA">
        <w:rPr>
          <w:lang w:val="nn-NO"/>
        </w:rPr>
        <w:t>Styremedlem:</w:t>
      </w:r>
      <w:r w:rsidRPr="00EE28FA">
        <w:rPr>
          <w:lang w:val="nn-NO"/>
        </w:rPr>
        <w:tab/>
      </w:r>
      <w:r w:rsidRPr="00EE28FA">
        <w:rPr>
          <w:lang w:val="nn-NO"/>
        </w:rPr>
        <w:tab/>
      </w:r>
      <w:r w:rsidR="007F20AE">
        <w:rPr>
          <w:lang w:val="nn-NO"/>
        </w:rPr>
        <w:t xml:space="preserve">Ingrid </w:t>
      </w:r>
      <w:r w:rsidR="002B3077">
        <w:rPr>
          <w:lang w:val="nn-NO"/>
        </w:rPr>
        <w:t>Heggebø</w:t>
      </w:r>
      <w:r w:rsidR="007F20AE">
        <w:rPr>
          <w:lang w:val="nn-NO"/>
        </w:rPr>
        <w:t xml:space="preserve"> Lutnæs</w:t>
      </w:r>
    </w:p>
    <w:p w14:paraId="1E4D5D34" w14:textId="073AE78C" w:rsidR="00E74546" w:rsidRDefault="00B511AE" w:rsidP="005615C3">
      <w:pPr>
        <w:tabs>
          <w:tab w:val="left" w:pos="2835"/>
        </w:tabs>
        <w:ind w:left="641" w:hanging="284"/>
        <w:rPr>
          <w:lang w:val="nn-NO"/>
        </w:rPr>
      </w:pPr>
      <w:r w:rsidRPr="000F1635">
        <w:rPr>
          <w:lang w:val="nn-NO"/>
        </w:rPr>
        <w:t>Styremedlem:</w:t>
      </w:r>
      <w:r w:rsidRPr="000F1635">
        <w:rPr>
          <w:lang w:val="nn-NO"/>
        </w:rPr>
        <w:tab/>
      </w:r>
      <w:r w:rsidRPr="000F1635">
        <w:rPr>
          <w:lang w:val="nn-NO"/>
        </w:rPr>
        <w:tab/>
      </w:r>
      <w:r w:rsidR="00EE28FA" w:rsidRPr="000F1635">
        <w:rPr>
          <w:lang w:val="nn-NO"/>
        </w:rPr>
        <w:t>Jan-Henrik Karlsen</w:t>
      </w:r>
      <w:r w:rsidRPr="000F1635">
        <w:rPr>
          <w:lang w:val="nn-NO"/>
        </w:rPr>
        <w:tab/>
      </w:r>
    </w:p>
    <w:p w14:paraId="7649B08C" w14:textId="18FD602C" w:rsidR="00B511AE" w:rsidRPr="00094EA6" w:rsidRDefault="00B511AE" w:rsidP="00094EA6">
      <w:pPr>
        <w:ind w:left="708"/>
        <w:rPr>
          <w:lang w:val="nn-NO"/>
        </w:rPr>
      </w:pPr>
      <w:r w:rsidRPr="00A239DA">
        <w:rPr>
          <w:color w:val="FF0000"/>
          <w:lang w:val="nn-NO"/>
        </w:rPr>
        <w:tab/>
      </w:r>
    </w:p>
    <w:p w14:paraId="2016C73D" w14:textId="56829C5F" w:rsidR="00E74546" w:rsidRPr="00BE60F0" w:rsidRDefault="00E74546" w:rsidP="00E74546">
      <w:pPr>
        <w:pStyle w:val="Heading2"/>
        <w:spacing w:before="0" w:after="120"/>
      </w:pPr>
      <w:r w:rsidRPr="00BE60F0">
        <w:t xml:space="preserve">Styret har bl.a. behandlet følgende saker i årets sesong:  </w:t>
      </w:r>
    </w:p>
    <w:p w14:paraId="24E63AD7" w14:textId="77777777" w:rsidR="00E74546" w:rsidRPr="00BE60F0" w:rsidRDefault="00E74546" w:rsidP="00E74546">
      <w:pPr>
        <w:sectPr w:rsidR="00E74546" w:rsidRPr="00BE60F0" w:rsidSect="00BD09E7">
          <w:headerReference w:type="even" r:id="rId13"/>
          <w:headerReference w:type="default" r:id="rId14"/>
          <w:footerReference w:type="even" r:id="rId15"/>
          <w:footerReference w:type="default" r:id="rId16"/>
          <w:type w:val="continuous"/>
          <w:pgSz w:w="11906" w:h="16838"/>
          <w:pgMar w:top="1440" w:right="1080" w:bottom="1135" w:left="1080" w:header="708" w:footer="708" w:gutter="0"/>
          <w:cols w:space="708"/>
          <w:titlePg/>
          <w:docGrid w:linePitch="360"/>
        </w:sectPr>
      </w:pPr>
    </w:p>
    <w:p w14:paraId="1095E20A" w14:textId="5C9D23DD" w:rsidR="00B83284" w:rsidRDefault="00B83284" w:rsidP="00E74546">
      <w:pPr>
        <w:numPr>
          <w:ilvl w:val="0"/>
          <w:numId w:val="14"/>
        </w:numPr>
        <w:spacing w:line="240" w:lineRule="auto"/>
        <w:rPr>
          <w:rFonts w:ascii="Calibri" w:hAnsi="Calibri"/>
        </w:rPr>
      </w:pPr>
      <w:r>
        <w:rPr>
          <w:rFonts w:ascii="Calibri" w:hAnsi="Calibri"/>
        </w:rPr>
        <w:t>Korona</w:t>
      </w:r>
      <w:r w:rsidR="00B275E8">
        <w:rPr>
          <w:rFonts w:ascii="Calibri" w:hAnsi="Calibri"/>
        </w:rPr>
        <w:t>tiltak</w:t>
      </w:r>
    </w:p>
    <w:p w14:paraId="2F6C0F1E" w14:textId="61E45B77" w:rsidR="00E74546" w:rsidRPr="006B7738" w:rsidRDefault="00E74546" w:rsidP="00E74546">
      <w:pPr>
        <w:numPr>
          <w:ilvl w:val="0"/>
          <w:numId w:val="14"/>
        </w:numPr>
        <w:spacing w:line="240" w:lineRule="auto"/>
        <w:rPr>
          <w:rFonts w:ascii="Calibri" w:hAnsi="Calibri"/>
        </w:rPr>
      </w:pPr>
      <w:r w:rsidRPr="006B7738">
        <w:rPr>
          <w:rFonts w:ascii="Calibri" w:hAnsi="Calibri"/>
        </w:rPr>
        <w:t>Fordeling av arbeidsoppgaver i styret</w:t>
      </w:r>
    </w:p>
    <w:p w14:paraId="5F8CB089" w14:textId="7CB296DB" w:rsidR="00E74546" w:rsidRPr="006B7738" w:rsidRDefault="00E74546" w:rsidP="00E74546">
      <w:pPr>
        <w:numPr>
          <w:ilvl w:val="0"/>
          <w:numId w:val="14"/>
        </w:numPr>
        <w:spacing w:line="240" w:lineRule="auto"/>
        <w:rPr>
          <w:rFonts w:ascii="Calibri" w:hAnsi="Calibri"/>
        </w:rPr>
      </w:pPr>
      <w:r w:rsidRPr="006B7738">
        <w:rPr>
          <w:rFonts w:ascii="Calibri" w:hAnsi="Calibri"/>
        </w:rPr>
        <w:t>Evaluering av forrige sesong</w:t>
      </w:r>
      <w:r w:rsidR="005B2E46" w:rsidRPr="006B7738">
        <w:rPr>
          <w:rFonts w:ascii="Calibri" w:hAnsi="Calibri"/>
        </w:rPr>
        <w:t xml:space="preserve"> – organisasjon/grupper/arrangementer/</w:t>
      </w:r>
      <w:r w:rsidR="00B355F1">
        <w:rPr>
          <w:rFonts w:ascii="Calibri" w:hAnsi="Calibri"/>
        </w:rPr>
        <w:br/>
      </w:r>
      <w:r w:rsidR="005B2E46" w:rsidRPr="006B7738">
        <w:rPr>
          <w:rFonts w:ascii="Calibri" w:hAnsi="Calibri"/>
        </w:rPr>
        <w:t>dugnad/målsettinger</w:t>
      </w:r>
    </w:p>
    <w:p w14:paraId="63D60D63" w14:textId="4FB91287" w:rsidR="005B2E46" w:rsidRPr="006B7738" w:rsidRDefault="00E74546" w:rsidP="00E74546">
      <w:pPr>
        <w:numPr>
          <w:ilvl w:val="0"/>
          <w:numId w:val="14"/>
        </w:numPr>
        <w:spacing w:line="240" w:lineRule="auto"/>
        <w:rPr>
          <w:rFonts w:ascii="Calibri" w:hAnsi="Calibri"/>
        </w:rPr>
      </w:pPr>
      <w:r w:rsidRPr="006B7738">
        <w:rPr>
          <w:rFonts w:ascii="Calibri" w:hAnsi="Calibri"/>
        </w:rPr>
        <w:t xml:space="preserve">Forberedelse til medlemsmøte / </w:t>
      </w:r>
      <w:r w:rsidR="0017651A" w:rsidRPr="006B7738">
        <w:rPr>
          <w:rFonts w:ascii="Calibri" w:hAnsi="Calibri"/>
        </w:rPr>
        <w:t>å</w:t>
      </w:r>
      <w:r w:rsidRPr="006B7738">
        <w:rPr>
          <w:rFonts w:ascii="Calibri" w:hAnsi="Calibri"/>
        </w:rPr>
        <w:t xml:space="preserve">rsmøte Rustad </w:t>
      </w:r>
    </w:p>
    <w:p w14:paraId="335D7247" w14:textId="32BC8385" w:rsidR="00E74546" w:rsidRPr="006B7738" w:rsidRDefault="00160172" w:rsidP="00E74546">
      <w:pPr>
        <w:numPr>
          <w:ilvl w:val="0"/>
          <w:numId w:val="14"/>
        </w:numPr>
        <w:spacing w:line="240" w:lineRule="auto"/>
        <w:rPr>
          <w:rFonts w:ascii="Calibri" w:hAnsi="Calibri"/>
        </w:rPr>
      </w:pPr>
      <w:r w:rsidRPr="006B7738">
        <w:rPr>
          <w:rFonts w:ascii="Calibri" w:hAnsi="Calibri"/>
        </w:rPr>
        <w:t>Oppfølging av medlemsmøte</w:t>
      </w:r>
    </w:p>
    <w:p w14:paraId="7FA9BF44" w14:textId="77777777" w:rsidR="003175BD" w:rsidRPr="003175BD" w:rsidRDefault="003175BD" w:rsidP="003175BD">
      <w:pPr>
        <w:numPr>
          <w:ilvl w:val="0"/>
          <w:numId w:val="14"/>
        </w:numPr>
        <w:spacing w:line="240" w:lineRule="auto"/>
        <w:rPr>
          <w:rFonts w:ascii="Calibri" w:hAnsi="Calibri"/>
        </w:rPr>
      </w:pPr>
      <w:r w:rsidRPr="003175BD">
        <w:rPr>
          <w:rFonts w:ascii="Calibri" w:hAnsi="Calibri"/>
        </w:rPr>
        <w:t>Team Kollen / Team OBOS</w:t>
      </w:r>
    </w:p>
    <w:p w14:paraId="092D7ED6" w14:textId="3773368F" w:rsidR="006B7738" w:rsidRPr="00B83B42" w:rsidRDefault="006B7738" w:rsidP="006B7738">
      <w:pPr>
        <w:numPr>
          <w:ilvl w:val="0"/>
          <w:numId w:val="14"/>
        </w:numPr>
        <w:spacing w:line="240" w:lineRule="auto"/>
        <w:rPr>
          <w:rFonts w:ascii="Calibri" w:hAnsi="Calibri"/>
        </w:rPr>
      </w:pPr>
      <w:r w:rsidRPr="00B83B42">
        <w:rPr>
          <w:rFonts w:ascii="Calibri" w:hAnsi="Calibri"/>
        </w:rPr>
        <w:t xml:space="preserve">Trenerkabalen / godtgjøringer trenere / administrasjon </w:t>
      </w:r>
    </w:p>
    <w:p w14:paraId="316790C4" w14:textId="6D296B71" w:rsidR="006B7738" w:rsidRPr="00B83B42" w:rsidRDefault="006B7738" w:rsidP="006B7738">
      <w:pPr>
        <w:numPr>
          <w:ilvl w:val="0"/>
          <w:numId w:val="14"/>
        </w:numPr>
        <w:spacing w:line="240" w:lineRule="auto"/>
        <w:rPr>
          <w:rFonts w:ascii="Calibri" w:hAnsi="Calibri"/>
        </w:rPr>
      </w:pPr>
      <w:r w:rsidRPr="00B83B42">
        <w:rPr>
          <w:rFonts w:ascii="Calibri" w:hAnsi="Calibri"/>
        </w:rPr>
        <w:t>Nytt arenahus</w:t>
      </w:r>
    </w:p>
    <w:p w14:paraId="690BCFC0" w14:textId="2415769F" w:rsidR="006B7738" w:rsidRPr="00B83B42" w:rsidRDefault="006B7738" w:rsidP="006B7738">
      <w:pPr>
        <w:numPr>
          <w:ilvl w:val="0"/>
          <w:numId w:val="14"/>
        </w:numPr>
        <w:spacing w:line="240" w:lineRule="auto"/>
        <w:rPr>
          <w:rFonts w:ascii="Calibri" w:hAnsi="Calibri"/>
        </w:rPr>
      </w:pPr>
      <w:r w:rsidRPr="00B83B42">
        <w:rPr>
          <w:rFonts w:ascii="Calibri" w:hAnsi="Calibri"/>
        </w:rPr>
        <w:t>Ny hjemmeside</w:t>
      </w:r>
    </w:p>
    <w:p w14:paraId="66747844" w14:textId="0C4583F7" w:rsidR="006B7738" w:rsidRPr="00B83B42" w:rsidRDefault="006B7738" w:rsidP="006B7738">
      <w:pPr>
        <w:numPr>
          <w:ilvl w:val="0"/>
          <w:numId w:val="14"/>
        </w:numPr>
        <w:spacing w:line="240" w:lineRule="auto"/>
        <w:rPr>
          <w:rFonts w:ascii="Calibri" w:hAnsi="Calibri"/>
        </w:rPr>
      </w:pPr>
      <w:r w:rsidRPr="00B83B42">
        <w:rPr>
          <w:rFonts w:ascii="Calibri" w:hAnsi="Calibri"/>
        </w:rPr>
        <w:t>Påmeldingssystemer / lagringsmuligheter av dokumenter</w:t>
      </w:r>
    </w:p>
    <w:p w14:paraId="1636E891" w14:textId="77777777" w:rsidR="00B83284" w:rsidRPr="00B83284" w:rsidRDefault="00B83284" w:rsidP="00B83284">
      <w:pPr>
        <w:numPr>
          <w:ilvl w:val="0"/>
          <w:numId w:val="14"/>
        </w:numPr>
        <w:spacing w:line="240" w:lineRule="auto"/>
        <w:rPr>
          <w:rFonts w:ascii="Calibri" w:hAnsi="Calibri"/>
        </w:rPr>
      </w:pPr>
      <w:r w:rsidRPr="00B83284">
        <w:rPr>
          <w:rFonts w:ascii="Calibri" w:hAnsi="Calibri"/>
        </w:rPr>
        <w:t>Gruppas interne og eksterne arrangementer / samlinger</w:t>
      </w:r>
    </w:p>
    <w:p w14:paraId="606FAA34" w14:textId="286D5E6C" w:rsidR="00B83284" w:rsidRPr="00B83284" w:rsidRDefault="00B83284" w:rsidP="00B83284">
      <w:pPr>
        <w:numPr>
          <w:ilvl w:val="0"/>
          <w:numId w:val="14"/>
        </w:numPr>
        <w:spacing w:line="240" w:lineRule="auto"/>
        <w:rPr>
          <w:rFonts w:ascii="Calibri" w:hAnsi="Calibri"/>
        </w:rPr>
      </w:pPr>
      <w:r w:rsidRPr="00B83284">
        <w:rPr>
          <w:rFonts w:ascii="Calibri" w:hAnsi="Calibri"/>
        </w:rPr>
        <w:t>Idrettsuka i Østmarka</w:t>
      </w:r>
    </w:p>
    <w:p w14:paraId="5107DC4B" w14:textId="77777777" w:rsidR="003175BD" w:rsidRPr="003175BD" w:rsidRDefault="003175BD" w:rsidP="003175BD">
      <w:pPr>
        <w:numPr>
          <w:ilvl w:val="0"/>
          <w:numId w:val="14"/>
        </w:numPr>
        <w:spacing w:line="240" w:lineRule="auto"/>
        <w:rPr>
          <w:rFonts w:ascii="Calibri" w:hAnsi="Calibri"/>
        </w:rPr>
      </w:pPr>
      <w:r w:rsidRPr="003175BD">
        <w:rPr>
          <w:rFonts w:ascii="Calibri" w:hAnsi="Calibri"/>
        </w:rPr>
        <w:t>Økonomi / regnskap / budsjett / bankkontoer / fakturering / forsikringer</w:t>
      </w:r>
    </w:p>
    <w:p w14:paraId="2EFCEF69" w14:textId="77777777" w:rsidR="003175BD" w:rsidRPr="003175BD" w:rsidRDefault="003175BD" w:rsidP="003175BD">
      <w:pPr>
        <w:numPr>
          <w:ilvl w:val="0"/>
          <w:numId w:val="14"/>
        </w:numPr>
        <w:spacing w:line="240" w:lineRule="auto"/>
        <w:rPr>
          <w:rFonts w:ascii="Calibri" w:hAnsi="Calibri"/>
        </w:rPr>
      </w:pPr>
      <w:r w:rsidRPr="003175BD">
        <w:rPr>
          <w:rFonts w:ascii="Calibri" w:hAnsi="Calibri"/>
        </w:rPr>
        <w:t>Søknader om ulike midler</w:t>
      </w:r>
    </w:p>
    <w:p w14:paraId="6005EA59" w14:textId="22AE3CEB" w:rsidR="00B83284" w:rsidRPr="00B83284" w:rsidRDefault="00B83284" w:rsidP="00B83284">
      <w:pPr>
        <w:numPr>
          <w:ilvl w:val="0"/>
          <w:numId w:val="14"/>
        </w:numPr>
        <w:spacing w:line="240" w:lineRule="auto"/>
        <w:rPr>
          <w:rFonts w:ascii="Calibri" w:hAnsi="Calibri"/>
        </w:rPr>
      </w:pPr>
      <w:r>
        <w:rPr>
          <w:rFonts w:ascii="Calibri" w:hAnsi="Calibri"/>
        </w:rPr>
        <w:t>Fullmaktsmatrise</w:t>
      </w:r>
    </w:p>
    <w:p w14:paraId="649FED94" w14:textId="5D9F19FC" w:rsidR="003175BD" w:rsidRDefault="003175BD" w:rsidP="003175BD">
      <w:pPr>
        <w:numPr>
          <w:ilvl w:val="0"/>
          <w:numId w:val="14"/>
        </w:numPr>
        <w:spacing w:line="240" w:lineRule="auto"/>
        <w:rPr>
          <w:rFonts w:ascii="Calibri" w:hAnsi="Calibri"/>
        </w:rPr>
      </w:pPr>
      <w:r w:rsidRPr="003175BD">
        <w:rPr>
          <w:rFonts w:ascii="Calibri" w:hAnsi="Calibri"/>
        </w:rPr>
        <w:t>Politiattester</w:t>
      </w:r>
    </w:p>
    <w:p w14:paraId="3BB4C4D2" w14:textId="7E012BE4" w:rsidR="003175BD" w:rsidRDefault="003175BD" w:rsidP="003175BD">
      <w:pPr>
        <w:numPr>
          <w:ilvl w:val="0"/>
          <w:numId w:val="14"/>
        </w:numPr>
        <w:spacing w:line="240" w:lineRule="auto"/>
        <w:rPr>
          <w:rFonts w:ascii="Calibri" w:hAnsi="Calibri"/>
        </w:rPr>
      </w:pPr>
      <w:r>
        <w:rPr>
          <w:rFonts w:ascii="Calibri" w:hAnsi="Calibri"/>
        </w:rPr>
        <w:t>Langløpsdag / Challangerlag (rekruttlag)</w:t>
      </w:r>
    </w:p>
    <w:p w14:paraId="0DFDCE28" w14:textId="459C5FD5" w:rsidR="003175BD" w:rsidRDefault="003175BD" w:rsidP="003175BD">
      <w:pPr>
        <w:numPr>
          <w:ilvl w:val="0"/>
          <w:numId w:val="14"/>
        </w:numPr>
        <w:spacing w:line="240" w:lineRule="auto"/>
        <w:rPr>
          <w:rFonts w:ascii="Calibri" w:hAnsi="Calibri"/>
        </w:rPr>
      </w:pPr>
      <w:r>
        <w:rPr>
          <w:rFonts w:ascii="Calibri" w:hAnsi="Calibri"/>
        </w:rPr>
        <w:t>Kontrakter trenere, langløpslag og seniorutøvere</w:t>
      </w:r>
    </w:p>
    <w:p w14:paraId="1B154825" w14:textId="5B0F5F0B" w:rsidR="003175BD" w:rsidRDefault="003175BD" w:rsidP="003175BD">
      <w:pPr>
        <w:numPr>
          <w:ilvl w:val="0"/>
          <w:numId w:val="14"/>
        </w:numPr>
        <w:spacing w:line="240" w:lineRule="auto"/>
        <w:rPr>
          <w:rFonts w:ascii="Calibri" w:hAnsi="Calibri"/>
        </w:rPr>
      </w:pPr>
      <w:r>
        <w:rPr>
          <w:rFonts w:ascii="Calibri" w:hAnsi="Calibri"/>
        </w:rPr>
        <w:t>Utlån av Fjeldstadstua</w:t>
      </w:r>
    </w:p>
    <w:p w14:paraId="77BE19AF" w14:textId="78A5D584" w:rsidR="003175BD" w:rsidRDefault="003175BD" w:rsidP="003175BD">
      <w:pPr>
        <w:numPr>
          <w:ilvl w:val="0"/>
          <w:numId w:val="14"/>
        </w:numPr>
        <w:spacing w:line="240" w:lineRule="auto"/>
        <w:rPr>
          <w:rFonts w:ascii="Calibri" w:hAnsi="Calibri"/>
        </w:rPr>
      </w:pPr>
      <w:r>
        <w:rPr>
          <w:rFonts w:ascii="Calibri" w:hAnsi="Calibri"/>
        </w:rPr>
        <w:t>Bruk av fluorsmøring</w:t>
      </w:r>
    </w:p>
    <w:p w14:paraId="0CFD14C7" w14:textId="0ED5FECF" w:rsidR="003175BD" w:rsidRDefault="003175BD" w:rsidP="003175BD">
      <w:pPr>
        <w:numPr>
          <w:ilvl w:val="0"/>
          <w:numId w:val="14"/>
        </w:numPr>
        <w:spacing w:line="240" w:lineRule="auto"/>
        <w:rPr>
          <w:rFonts w:ascii="Calibri" w:hAnsi="Calibri"/>
        </w:rPr>
      </w:pPr>
      <w:r>
        <w:rPr>
          <w:rFonts w:ascii="Calibri" w:hAnsi="Calibri"/>
        </w:rPr>
        <w:t>Saker Oslo Skikrets</w:t>
      </w:r>
    </w:p>
    <w:p w14:paraId="429CF4A2" w14:textId="5BE95900" w:rsidR="003175BD" w:rsidRDefault="003175BD" w:rsidP="003175BD">
      <w:pPr>
        <w:numPr>
          <w:ilvl w:val="0"/>
          <w:numId w:val="14"/>
        </w:numPr>
        <w:spacing w:line="240" w:lineRule="auto"/>
        <w:rPr>
          <w:rFonts w:ascii="Calibri" w:hAnsi="Calibri"/>
        </w:rPr>
      </w:pPr>
      <w:r>
        <w:rPr>
          <w:rFonts w:ascii="Calibri" w:hAnsi="Calibri"/>
        </w:rPr>
        <w:t>Årsmøte / kontrollkomite</w:t>
      </w:r>
    </w:p>
    <w:p w14:paraId="08C0B08C" w14:textId="3DBB524A" w:rsidR="003175BD" w:rsidRDefault="003175BD" w:rsidP="003175BD">
      <w:pPr>
        <w:numPr>
          <w:ilvl w:val="0"/>
          <w:numId w:val="14"/>
        </w:numPr>
        <w:spacing w:line="240" w:lineRule="auto"/>
        <w:rPr>
          <w:rFonts w:ascii="Calibri" w:hAnsi="Calibri"/>
        </w:rPr>
      </w:pPr>
      <w:r>
        <w:rPr>
          <w:rFonts w:ascii="Calibri" w:hAnsi="Calibri"/>
        </w:rPr>
        <w:t>Hovedsamlingen</w:t>
      </w:r>
    </w:p>
    <w:p w14:paraId="5650AD29" w14:textId="176C6A1C" w:rsidR="003175BD" w:rsidRDefault="003175BD" w:rsidP="003175BD">
      <w:pPr>
        <w:numPr>
          <w:ilvl w:val="0"/>
          <w:numId w:val="14"/>
        </w:numPr>
        <w:spacing w:line="240" w:lineRule="auto"/>
        <w:rPr>
          <w:rFonts w:ascii="Calibri" w:hAnsi="Calibri"/>
        </w:rPr>
      </w:pPr>
      <w:r>
        <w:rPr>
          <w:rFonts w:ascii="Calibri" w:hAnsi="Calibri"/>
        </w:rPr>
        <w:t>Kurs</w:t>
      </w:r>
    </w:p>
    <w:p w14:paraId="352F7715" w14:textId="3768AC1D" w:rsidR="0019235E" w:rsidRDefault="0019235E" w:rsidP="003175BD">
      <w:pPr>
        <w:numPr>
          <w:ilvl w:val="0"/>
          <w:numId w:val="14"/>
        </w:numPr>
        <w:spacing w:line="240" w:lineRule="auto"/>
        <w:rPr>
          <w:rFonts w:ascii="Calibri" w:hAnsi="Calibri"/>
        </w:rPr>
      </w:pPr>
      <w:r>
        <w:rPr>
          <w:rFonts w:ascii="Calibri" w:hAnsi="Calibri"/>
        </w:rPr>
        <w:t>Sponsorer</w:t>
      </w:r>
    </w:p>
    <w:p w14:paraId="459F957F" w14:textId="36B3BDC3" w:rsidR="0019235E" w:rsidRPr="003175BD" w:rsidRDefault="0019235E" w:rsidP="003175BD">
      <w:pPr>
        <w:numPr>
          <w:ilvl w:val="0"/>
          <w:numId w:val="14"/>
        </w:numPr>
        <w:spacing w:line="240" w:lineRule="auto"/>
        <w:rPr>
          <w:rFonts w:ascii="Calibri" w:hAnsi="Calibri"/>
        </w:rPr>
      </w:pPr>
      <w:r>
        <w:rPr>
          <w:rFonts w:ascii="Calibri" w:hAnsi="Calibri"/>
        </w:rPr>
        <w:t>Innetreninger</w:t>
      </w:r>
    </w:p>
    <w:p w14:paraId="7CDF6467" w14:textId="0756E529" w:rsidR="0019235E" w:rsidRDefault="0019235E" w:rsidP="0019235E">
      <w:pPr>
        <w:numPr>
          <w:ilvl w:val="0"/>
          <w:numId w:val="14"/>
        </w:numPr>
        <w:spacing w:line="240" w:lineRule="auto"/>
        <w:rPr>
          <w:rFonts w:ascii="Calibri" w:hAnsi="Calibri"/>
        </w:rPr>
      </w:pPr>
      <w:r w:rsidRPr="0019235E">
        <w:rPr>
          <w:rFonts w:ascii="Calibri" w:hAnsi="Calibri"/>
        </w:rPr>
        <w:t xml:space="preserve">Oppdatering av håndboka / retningslinjer </w:t>
      </w:r>
    </w:p>
    <w:p w14:paraId="2BA20061" w14:textId="12C951CC" w:rsidR="00E94104" w:rsidRDefault="00E94104" w:rsidP="0019235E">
      <w:pPr>
        <w:numPr>
          <w:ilvl w:val="0"/>
          <w:numId w:val="14"/>
        </w:numPr>
        <w:spacing w:line="240" w:lineRule="auto"/>
        <w:rPr>
          <w:rFonts w:ascii="Calibri" w:hAnsi="Calibri"/>
        </w:rPr>
      </w:pPr>
      <w:r>
        <w:rPr>
          <w:rFonts w:ascii="Calibri" w:hAnsi="Calibri"/>
        </w:rPr>
        <w:t>Stopp seksuell traktasering</w:t>
      </w:r>
    </w:p>
    <w:p w14:paraId="5053BB47" w14:textId="737C6A21" w:rsidR="00B275E8" w:rsidRDefault="7F15007E" w:rsidP="0019235E">
      <w:pPr>
        <w:numPr>
          <w:ilvl w:val="0"/>
          <w:numId w:val="14"/>
        </w:numPr>
        <w:spacing w:line="240" w:lineRule="auto"/>
        <w:rPr>
          <w:rFonts w:ascii="Calibri" w:hAnsi="Calibri"/>
        </w:rPr>
      </w:pPr>
      <w:r w:rsidRPr="6AC44A5C">
        <w:rPr>
          <w:rFonts w:ascii="Calibri" w:hAnsi="Calibri"/>
        </w:rPr>
        <w:t>Innkjøp</w:t>
      </w:r>
      <w:r w:rsidR="00B275E8" w:rsidRPr="6AC44A5C">
        <w:rPr>
          <w:rFonts w:ascii="Calibri" w:hAnsi="Calibri"/>
        </w:rPr>
        <w:t xml:space="preserve"> av Rustadtøy / ansiktsmasker</w:t>
      </w:r>
    </w:p>
    <w:p w14:paraId="060427FC" w14:textId="4E95601F" w:rsidR="00B275E8" w:rsidRDefault="00B275E8" w:rsidP="0019235E">
      <w:pPr>
        <w:numPr>
          <w:ilvl w:val="0"/>
          <w:numId w:val="14"/>
        </w:numPr>
        <w:spacing w:line="240" w:lineRule="auto"/>
        <w:rPr>
          <w:rFonts w:ascii="Calibri" w:hAnsi="Calibri"/>
        </w:rPr>
      </w:pPr>
      <w:r>
        <w:rPr>
          <w:rFonts w:ascii="Calibri" w:hAnsi="Calibri"/>
        </w:rPr>
        <w:t>Teamsmøter</w:t>
      </w:r>
    </w:p>
    <w:p w14:paraId="5395708F" w14:textId="323915E2" w:rsidR="00B275E8" w:rsidRDefault="00B275E8" w:rsidP="0019235E">
      <w:pPr>
        <w:numPr>
          <w:ilvl w:val="0"/>
          <w:numId w:val="14"/>
        </w:numPr>
        <w:spacing w:line="240" w:lineRule="auto"/>
        <w:rPr>
          <w:rFonts w:ascii="Calibri" w:hAnsi="Calibri"/>
        </w:rPr>
      </w:pPr>
      <w:r>
        <w:rPr>
          <w:rFonts w:ascii="Calibri" w:hAnsi="Calibri"/>
        </w:rPr>
        <w:t>Treningsregistrering / systemer</w:t>
      </w:r>
    </w:p>
    <w:p w14:paraId="53094618" w14:textId="471C631C" w:rsidR="00B275E8" w:rsidRDefault="00B275E8" w:rsidP="0019235E">
      <w:pPr>
        <w:numPr>
          <w:ilvl w:val="0"/>
          <w:numId w:val="14"/>
        </w:numPr>
        <w:spacing w:line="240" w:lineRule="auto"/>
        <w:rPr>
          <w:rFonts w:ascii="Calibri" w:hAnsi="Calibri"/>
        </w:rPr>
      </w:pPr>
      <w:r>
        <w:rPr>
          <w:rFonts w:ascii="Calibri" w:hAnsi="Calibri"/>
        </w:rPr>
        <w:t>Oppmannsmøte</w:t>
      </w:r>
    </w:p>
    <w:p w14:paraId="2712FD05" w14:textId="78CB9C13" w:rsidR="00B275E8" w:rsidRPr="0019235E" w:rsidRDefault="00B275E8" w:rsidP="0019235E">
      <w:pPr>
        <w:numPr>
          <w:ilvl w:val="0"/>
          <w:numId w:val="14"/>
        </w:numPr>
        <w:spacing w:line="240" w:lineRule="auto"/>
        <w:rPr>
          <w:rFonts w:ascii="Calibri" w:hAnsi="Calibri"/>
        </w:rPr>
      </w:pPr>
      <w:r>
        <w:rPr>
          <w:rFonts w:ascii="Calibri" w:hAnsi="Calibri"/>
        </w:rPr>
        <w:t>Foreldremøter for grupper under 15 år</w:t>
      </w:r>
    </w:p>
    <w:p w14:paraId="6EF0C467" w14:textId="1C449858" w:rsidR="00B275E8" w:rsidRPr="003175BD" w:rsidRDefault="00B275E8" w:rsidP="00B275E8">
      <w:pPr>
        <w:numPr>
          <w:ilvl w:val="0"/>
          <w:numId w:val="14"/>
        </w:numPr>
        <w:spacing w:line="240" w:lineRule="auto"/>
        <w:rPr>
          <w:rFonts w:ascii="Calibri" w:hAnsi="Calibri"/>
        </w:rPr>
      </w:pPr>
      <w:r w:rsidRPr="003175BD">
        <w:rPr>
          <w:rFonts w:ascii="Calibri" w:hAnsi="Calibri"/>
        </w:rPr>
        <w:t>Ungdomsutvalget / Sportslig utvalg</w:t>
      </w:r>
      <w:r>
        <w:rPr>
          <w:rFonts w:ascii="Calibri" w:hAnsi="Calibri"/>
        </w:rPr>
        <w:t xml:space="preserve"> - mandat</w:t>
      </w:r>
    </w:p>
    <w:p w14:paraId="0F8C88EB" w14:textId="77777777" w:rsidR="00B275E8" w:rsidRPr="00B275E8" w:rsidRDefault="00B275E8" w:rsidP="00B275E8">
      <w:pPr>
        <w:numPr>
          <w:ilvl w:val="0"/>
          <w:numId w:val="14"/>
        </w:numPr>
        <w:spacing w:line="240" w:lineRule="auto"/>
        <w:rPr>
          <w:rFonts w:ascii="Calibri" w:hAnsi="Calibri"/>
        </w:rPr>
      </w:pPr>
      <w:r w:rsidRPr="00B275E8">
        <w:rPr>
          <w:rFonts w:ascii="Calibri" w:hAnsi="Calibri"/>
        </w:rPr>
        <w:t>Byttedag / klubbkveld</w:t>
      </w:r>
    </w:p>
    <w:p w14:paraId="6D8DDE4C" w14:textId="3F797A07" w:rsidR="00B275E8" w:rsidRPr="00B275E8" w:rsidRDefault="00B275E8" w:rsidP="00E74546">
      <w:pPr>
        <w:numPr>
          <w:ilvl w:val="0"/>
          <w:numId w:val="14"/>
        </w:numPr>
        <w:spacing w:line="240" w:lineRule="auto"/>
        <w:rPr>
          <w:rFonts w:ascii="Calibri" w:hAnsi="Calibri"/>
        </w:rPr>
      </w:pPr>
      <w:r w:rsidRPr="00B275E8">
        <w:rPr>
          <w:rFonts w:ascii="Calibri" w:hAnsi="Calibri"/>
        </w:rPr>
        <w:t>Medlemskontingenter</w:t>
      </w:r>
    </w:p>
    <w:p w14:paraId="61D3F640" w14:textId="324B3995" w:rsidR="00160172" w:rsidRDefault="00160172" w:rsidP="00E74546">
      <w:pPr>
        <w:numPr>
          <w:ilvl w:val="0"/>
          <w:numId w:val="14"/>
        </w:numPr>
        <w:spacing w:line="240" w:lineRule="auto"/>
        <w:rPr>
          <w:rFonts w:ascii="Calibri" w:hAnsi="Calibri"/>
        </w:rPr>
      </w:pPr>
      <w:r w:rsidRPr="00B275E8">
        <w:rPr>
          <w:rFonts w:ascii="Calibri" w:hAnsi="Calibri"/>
        </w:rPr>
        <w:t>Bydelsdagen 7. mai</w:t>
      </w:r>
    </w:p>
    <w:p w14:paraId="0AECD735" w14:textId="169CD794" w:rsidR="00B275E8" w:rsidRDefault="00B275E8" w:rsidP="00E74546">
      <w:pPr>
        <w:numPr>
          <w:ilvl w:val="0"/>
          <w:numId w:val="14"/>
        </w:numPr>
        <w:spacing w:line="240" w:lineRule="auto"/>
        <w:rPr>
          <w:rFonts w:ascii="Calibri" w:hAnsi="Calibri"/>
        </w:rPr>
      </w:pPr>
      <w:r>
        <w:rPr>
          <w:rFonts w:ascii="Calibri" w:hAnsi="Calibri"/>
        </w:rPr>
        <w:t>Skilotteriet</w:t>
      </w:r>
    </w:p>
    <w:p w14:paraId="1A0704B6" w14:textId="20A4AE54" w:rsidR="00B275E8" w:rsidRDefault="00B275E8" w:rsidP="00E74546">
      <w:pPr>
        <w:numPr>
          <w:ilvl w:val="0"/>
          <w:numId w:val="14"/>
        </w:numPr>
        <w:spacing w:line="240" w:lineRule="auto"/>
        <w:rPr>
          <w:rFonts w:ascii="Calibri" w:hAnsi="Calibri"/>
        </w:rPr>
      </w:pPr>
      <w:r>
        <w:rPr>
          <w:rFonts w:ascii="Calibri" w:hAnsi="Calibri"/>
        </w:rPr>
        <w:t>Bolleturer</w:t>
      </w:r>
      <w:r w:rsidR="00B83B42">
        <w:rPr>
          <w:rFonts w:ascii="Calibri" w:hAnsi="Calibri"/>
        </w:rPr>
        <w:t xml:space="preserve"> - sesongavslutning</w:t>
      </w:r>
    </w:p>
    <w:p w14:paraId="262AE085" w14:textId="69E64288" w:rsidR="00B275E8" w:rsidRDefault="00B275E8" w:rsidP="00E74546">
      <w:pPr>
        <w:numPr>
          <w:ilvl w:val="0"/>
          <w:numId w:val="14"/>
        </w:numPr>
        <w:spacing w:line="240" w:lineRule="auto"/>
        <w:rPr>
          <w:rFonts w:ascii="Calibri" w:hAnsi="Calibri"/>
        </w:rPr>
      </w:pPr>
      <w:r>
        <w:rPr>
          <w:rFonts w:ascii="Calibri" w:hAnsi="Calibri"/>
        </w:rPr>
        <w:t>Kompensasjon og tiltakspakker Covid-19</w:t>
      </w:r>
    </w:p>
    <w:p w14:paraId="41933BEA" w14:textId="0502C234" w:rsidR="00B275E8" w:rsidRPr="00B275E8" w:rsidRDefault="00B275E8" w:rsidP="00E74546">
      <w:pPr>
        <w:numPr>
          <w:ilvl w:val="0"/>
          <w:numId w:val="14"/>
        </w:numPr>
        <w:spacing w:line="240" w:lineRule="auto"/>
        <w:rPr>
          <w:rFonts w:ascii="Calibri" w:hAnsi="Calibri"/>
        </w:rPr>
      </w:pPr>
      <w:r>
        <w:rPr>
          <w:rFonts w:ascii="Calibri" w:hAnsi="Calibri"/>
        </w:rPr>
        <w:t>Retningslinjer for treningssamlinger - Koronatiltak</w:t>
      </w:r>
    </w:p>
    <w:p w14:paraId="7C7C8E75" w14:textId="571287EE" w:rsidR="00160172" w:rsidRPr="00B83B42" w:rsidRDefault="00160172" w:rsidP="008732B2">
      <w:pPr>
        <w:numPr>
          <w:ilvl w:val="0"/>
          <w:numId w:val="14"/>
        </w:numPr>
        <w:spacing w:line="240" w:lineRule="auto"/>
        <w:rPr>
          <w:rFonts w:ascii="Calibri" w:hAnsi="Calibri"/>
        </w:rPr>
      </w:pPr>
      <w:r w:rsidRPr="00B83B42">
        <w:rPr>
          <w:rFonts w:ascii="Calibri" w:hAnsi="Calibri"/>
        </w:rPr>
        <w:t>Driftsstøtte</w:t>
      </w:r>
    </w:p>
    <w:p w14:paraId="170EDA96" w14:textId="3E91E7DD" w:rsidR="00160172" w:rsidRPr="00B83B42" w:rsidRDefault="37BE22FB" w:rsidP="00160172">
      <w:pPr>
        <w:numPr>
          <w:ilvl w:val="0"/>
          <w:numId w:val="14"/>
        </w:numPr>
        <w:spacing w:line="240" w:lineRule="auto"/>
        <w:rPr>
          <w:rFonts w:ascii="Calibri" w:hAnsi="Calibri"/>
        </w:rPr>
      </w:pPr>
      <w:r w:rsidRPr="6AC44A5C">
        <w:rPr>
          <w:rFonts w:ascii="Calibri" w:hAnsi="Calibri"/>
        </w:rPr>
        <w:t>Birkebeinerrennet</w:t>
      </w:r>
      <w:r w:rsidR="00B83B42" w:rsidRPr="6AC44A5C">
        <w:rPr>
          <w:rFonts w:ascii="Calibri" w:hAnsi="Calibri"/>
        </w:rPr>
        <w:t xml:space="preserve"> – refusjon av innbetalinger</w:t>
      </w:r>
    </w:p>
    <w:p w14:paraId="1F85E45D" w14:textId="4C4FA86B" w:rsidR="00160172" w:rsidRPr="00B83B42" w:rsidRDefault="00160172" w:rsidP="00160172">
      <w:pPr>
        <w:numPr>
          <w:ilvl w:val="0"/>
          <w:numId w:val="14"/>
        </w:numPr>
        <w:spacing w:line="240" w:lineRule="auto"/>
        <w:rPr>
          <w:rFonts w:ascii="Calibri" w:hAnsi="Calibri"/>
        </w:rPr>
      </w:pPr>
      <w:r w:rsidRPr="00B83B42">
        <w:rPr>
          <w:rFonts w:ascii="Calibri" w:hAnsi="Calibri"/>
        </w:rPr>
        <w:t>Premier</w:t>
      </w:r>
    </w:p>
    <w:p w14:paraId="242DF719" w14:textId="4041B7CC" w:rsidR="00160172" w:rsidRPr="00B83B42" w:rsidRDefault="00160172" w:rsidP="00160172">
      <w:pPr>
        <w:numPr>
          <w:ilvl w:val="0"/>
          <w:numId w:val="14"/>
        </w:numPr>
        <w:spacing w:line="240" w:lineRule="auto"/>
        <w:rPr>
          <w:rFonts w:ascii="Calibri" w:hAnsi="Calibri"/>
        </w:rPr>
      </w:pPr>
      <w:r w:rsidRPr="00B83B42">
        <w:rPr>
          <w:rFonts w:ascii="Calibri" w:hAnsi="Calibri"/>
        </w:rPr>
        <w:t>Norges-cup i Holmenkollen</w:t>
      </w:r>
      <w:r w:rsidR="00B83B42" w:rsidRPr="00B83B42">
        <w:rPr>
          <w:rFonts w:ascii="Calibri" w:hAnsi="Calibri"/>
        </w:rPr>
        <w:t xml:space="preserve"> - regnskap</w:t>
      </w:r>
    </w:p>
    <w:p w14:paraId="2B3DB830" w14:textId="482D1029" w:rsidR="008732B2" w:rsidRPr="00B83B42" w:rsidRDefault="005D3818" w:rsidP="005B2E46">
      <w:pPr>
        <w:numPr>
          <w:ilvl w:val="0"/>
          <w:numId w:val="14"/>
        </w:numPr>
        <w:spacing w:line="240" w:lineRule="auto"/>
        <w:rPr>
          <w:rFonts w:ascii="Calibri" w:hAnsi="Calibri"/>
        </w:rPr>
      </w:pPr>
      <w:r w:rsidRPr="00B83B42">
        <w:rPr>
          <w:rFonts w:ascii="Calibri" w:hAnsi="Calibri"/>
        </w:rPr>
        <w:t>Diverse Rustad IL – Idrettens samarbeidsutvalg i bydelen</w:t>
      </w:r>
    </w:p>
    <w:p w14:paraId="77A5C028" w14:textId="4BAD99B2" w:rsidR="00E74546" w:rsidRPr="00B83B42" w:rsidRDefault="00E74546" w:rsidP="008732B2">
      <w:pPr>
        <w:numPr>
          <w:ilvl w:val="0"/>
          <w:numId w:val="14"/>
        </w:numPr>
        <w:spacing w:line="240" w:lineRule="auto"/>
        <w:rPr>
          <w:rFonts w:ascii="Calibri" w:hAnsi="Calibri"/>
        </w:rPr>
      </w:pPr>
      <w:r w:rsidRPr="00B83B42">
        <w:rPr>
          <w:rFonts w:ascii="Calibri" w:hAnsi="Calibri"/>
        </w:rPr>
        <w:t>Skirennlister</w:t>
      </w:r>
    </w:p>
    <w:p w14:paraId="4B811836" w14:textId="7B75C5C2" w:rsidR="00B355F1" w:rsidRPr="00B355F1" w:rsidRDefault="00B355F1" w:rsidP="00B355F1">
      <w:pPr>
        <w:rPr>
          <w:lang w:val="nn-NO"/>
        </w:rPr>
        <w:sectPr w:rsidR="00B355F1" w:rsidRPr="00B355F1" w:rsidSect="00B355F1">
          <w:headerReference w:type="even" r:id="rId17"/>
          <w:headerReference w:type="default" r:id="rId18"/>
          <w:footerReference w:type="even" r:id="rId19"/>
          <w:footerReference w:type="default" r:id="rId20"/>
          <w:type w:val="continuous"/>
          <w:pgSz w:w="11906" w:h="16838"/>
          <w:pgMar w:top="1440" w:right="1080" w:bottom="1440" w:left="1080" w:header="708" w:footer="708" w:gutter="0"/>
          <w:cols w:num="2" w:space="708"/>
          <w:docGrid w:linePitch="360"/>
        </w:sectPr>
      </w:pPr>
    </w:p>
    <w:p w14:paraId="61088AD6" w14:textId="17216A28" w:rsidR="00B355F1" w:rsidRDefault="00B355F1" w:rsidP="00B355F1">
      <w:pPr>
        <w:rPr>
          <w:rStyle w:val="Heading2Char"/>
          <w:b w:val="0"/>
          <w:bCs w:val="0"/>
          <w:lang w:val="nn-NO"/>
        </w:rPr>
      </w:pPr>
    </w:p>
    <w:p w14:paraId="77F23B7F" w14:textId="39D8499C" w:rsidR="00B355F1" w:rsidRDefault="00B355F1" w:rsidP="00B355F1">
      <w:pPr>
        <w:rPr>
          <w:rStyle w:val="Heading2Char"/>
          <w:b w:val="0"/>
          <w:bCs w:val="0"/>
          <w:lang w:val="nn-NO"/>
        </w:rPr>
      </w:pPr>
    </w:p>
    <w:p w14:paraId="398CC3EF" w14:textId="78213EF1" w:rsidR="00B355F1" w:rsidRDefault="00B355F1" w:rsidP="00B355F1">
      <w:pPr>
        <w:rPr>
          <w:rStyle w:val="Heading2Char"/>
          <w:b w:val="0"/>
          <w:bCs w:val="0"/>
          <w:lang w:val="nn-NO"/>
        </w:rPr>
      </w:pPr>
    </w:p>
    <w:p w14:paraId="2E789DE9" w14:textId="77777777" w:rsidR="005615C3" w:rsidRDefault="005615C3" w:rsidP="00B355F1">
      <w:pPr>
        <w:rPr>
          <w:rStyle w:val="Heading2Char"/>
          <w:b w:val="0"/>
          <w:bCs w:val="0"/>
          <w:lang w:val="nn-NO"/>
        </w:rPr>
      </w:pPr>
    </w:p>
    <w:p w14:paraId="0406D9AF" w14:textId="5E579553" w:rsidR="009D6542" w:rsidRDefault="00B511AE" w:rsidP="009D6542">
      <w:pPr>
        <w:pStyle w:val="Heading2"/>
        <w:spacing w:before="240" w:after="120"/>
        <w:rPr>
          <w:lang w:val="nn-NO"/>
        </w:rPr>
      </w:pPr>
      <w:r w:rsidRPr="00D522B7">
        <w:rPr>
          <w:rStyle w:val="Heading2Char"/>
          <w:b/>
          <w:bCs/>
          <w:lang w:val="nn-NO"/>
        </w:rPr>
        <w:lastRenderedPageBreak/>
        <w:t>Oppmenn</w:t>
      </w:r>
      <w:r w:rsidRPr="00D522B7">
        <w:rPr>
          <w:rStyle w:val="Heading2Char"/>
          <w:lang w:val="nn-NO"/>
        </w:rPr>
        <w:t>:</w:t>
      </w:r>
      <w:r w:rsidRPr="00D522B7">
        <w:rPr>
          <w:lang w:val="nn-NO"/>
        </w:rPr>
        <w:tab/>
      </w:r>
    </w:p>
    <w:p w14:paraId="00CFE6BE" w14:textId="77777777" w:rsidR="005615C3" w:rsidRDefault="005615C3" w:rsidP="005615C3">
      <w:pPr>
        <w:ind w:firstLine="426"/>
        <w:rPr>
          <w:lang w:val="nn-NO"/>
        </w:rPr>
        <w:sectPr w:rsidR="005615C3" w:rsidSect="00347A9C">
          <w:type w:val="continuous"/>
          <w:pgSz w:w="11906" w:h="16838"/>
          <w:pgMar w:top="1440" w:right="1080" w:bottom="1440" w:left="1080" w:header="708" w:footer="708" w:gutter="0"/>
          <w:cols w:space="708"/>
          <w:docGrid w:linePitch="360"/>
        </w:sectPr>
      </w:pPr>
    </w:p>
    <w:p w14:paraId="2FDD14BE" w14:textId="7401B6D4" w:rsidR="004A6756" w:rsidRPr="004A6756" w:rsidRDefault="004A6756" w:rsidP="005615C3">
      <w:pPr>
        <w:ind w:firstLine="426"/>
        <w:rPr>
          <w:lang w:val="nn-NO"/>
        </w:rPr>
      </w:pPr>
      <w:r w:rsidRPr="004A6756">
        <w:rPr>
          <w:lang w:val="nn-NO"/>
        </w:rPr>
        <w:t>2014-gruppa</w:t>
      </w:r>
      <w:r w:rsidRPr="004A6756">
        <w:rPr>
          <w:lang w:val="nn-NO"/>
        </w:rPr>
        <w:tab/>
        <w:t>Ingen</w:t>
      </w:r>
    </w:p>
    <w:p w14:paraId="0C73DDE3" w14:textId="1C6B7702" w:rsidR="00022B0B" w:rsidRPr="004A6756" w:rsidRDefault="00F1732B" w:rsidP="005615C3">
      <w:pPr>
        <w:ind w:firstLine="426"/>
        <w:rPr>
          <w:lang w:val="nn-NO"/>
        </w:rPr>
      </w:pPr>
      <w:r w:rsidRPr="004A6756">
        <w:rPr>
          <w:lang w:val="nn-NO"/>
        </w:rPr>
        <w:t>2013</w:t>
      </w:r>
      <w:r w:rsidR="00022B0B" w:rsidRPr="004A6756">
        <w:rPr>
          <w:lang w:val="nn-NO"/>
        </w:rPr>
        <w:t>-gruppa</w:t>
      </w:r>
      <w:r w:rsidR="00022B0B" w:rsidRPr="004A6756">
        <w:rPr>
          <w:lang w:val="nn-NO"/>
        </w:rPr>
        <w:tab/>
      </w:r>
      <w:r w:rsidR="004A6756" w:rsidRPr="004A6756">
        <w:rPr>
          <w:lang w:val="nn-NO"/>
        </w:rPr>
        <w:t>Katinka Sundnes</w:t>
      </w:r>
    </w:p>
    <w:p w14:paraId="5A172CC1" w14:textId="39995957" w:rsidR="007E1DB9" w:rsidRPr="004A6756" w:rsidRDefault="007E1DB9" w:rsidP="005615C3">
      <w:pPr>
        <w:ind w:firstLine="426"/>
        <w:rPr>
          <w:lang w:val="nn-NO"/>
        </w:rPr>
      </w:pPr>
      <w:r w:rsidRPr="004A6756">
        <w:rPr>
          <w:lang w:val="nn-NO"/>
        </w:rPr>
        <w:t>2012-gruppa</w:t>
      </w:r>
      <w:r w:rsidRPr="004A6756">
        <w:rPr>
          <w:lang w:val="nn-NO"/>
        </w:rPr>
        <w:tab/>
        <w:t>Kjell Erik Thune-Larsen</w:t>
      </w:r>
    </w:p>
    <w:p w14:paraId="77119AC4" w14:textId="07F79BB3" w:rsidR="000C4892" w:rsidRPr="004A6756" w:rsidRDefault="00F1732B" w:rsidP="005615C3">
      <w:pPr>
        <w:ind w:firstLine="426"/>
        <w:rPr>
          <w:lang w:val="nn-NO"/>
        </w:rPr>
      </w:pPr>
      <w:r w:rsidRPr="004A6756">
        <w:rPr>
          <w:lang w:val="nn-NO"/>
        </w:rPr>
        <w:t>2011</w:t>
      </w:r>
      <w:r w:rsidR="000C4892" w:rsidRPr="004A6756">
        <w:rPr>
          <w:lang w:val="nn-NO"/>
        </w:rPr>
        <w:t>-gruppa</w:t>
      </w:r>
      <w:r w:rsidR="00AF7738" w:rsidRPr="004A6756">
        <w:rPr>
          <w:lang w:val="nn-NO"/>
        </w:rPr>
        <w:tab/>
      </w:r>
      <w:r w:rsidR="00022B0B" w:rsidRPr="004A6756">
        <w:rPr>
          <w:lang w:val="nn-NO"/>
        </w:rPr>
        <w:t>Stian Mæland</w:t>
      </w:r>
    </w:p>
    <w:p w14:paraId="06E25583" w14:textId="2F1E8D10" w:rsidR="000C4892" w:rsidRPr="004A6756" w:rsidRDefault="00F1732B" w:rsidP="005615C3">
      <w:pPr>
        <w:ind w:firstLine="426"/>
        <w:rPr>
          <w:lang w:val="nn-NO"/>
        </w:rPr>
      </w:pPr>
      <w:r w:rsidRPr="004A6756">
        <w:rPr>
          <w:lang w:val="nn-NO"/>
        </w:rPr>
        <w:t>2010</w:t>
      </w:r>
      <w:r w:rsidR="000C4892" w:rsidRPr="004A6756">
        <w:rPr>
          <w:lang w:val="nn-NO"/>
        </w:rPr>
        <w:t>-gruppa</w:t>
      </w:r>
      <w:r w:rsidR="00022B0B" w:rsidRPr="004A6756">
        <w:rPr>
          <w:lang w:val="nn-NO"/>
        </w:rPr>
        <w:tab/>
      </w:r>
      <w:r w:rsidR="007F759F">
        <w:rPr>
          <w:lang w:val="nn-NO"/>
        </w:rPr>
        <w:t>Silje W. Syversen</w:t>
      </w:r>
    </w:p>
    <w:p w14:paraId="15D9B491" w14:textId="29C5DB69" w:rsidR="00AF3B30" w:rsidRPr="004A6756" w:rsidRDefault="00F1732B" w:rsidP="005615C3">
      <w:pPr>
        <w:ind w:firstLine="426"/>
        <w:rPr>
          <w:b/>
          <w:lang w:val="nn-NO"/>
        </w:rPr>
      </w:pPr>
      <w:r w:rsidRPr="004A6756">
        <w:rPr>
          <w:rFonts w:ascii="Calibri" w:hAnsi="Calibri" w:cs="Calibri"/>
          <w:lang w:val="nn-NO"/>
        </w:rPr>
        <w:t>2009</w:t>
      </w:r>
      <w:r w:rsidR="00AF3B30" w:rsidRPr="004A6756">
        <w:rPr>
          <w:rFonts w:ascii="Calibri" w:hAnsi="Calibri" w:cs="Calibri"/>
          <w:lang w:val="nn-NO"/>
        </w:rPr>
        <w:t>-gruppa</w:t>
      </w:r>
      <w:r w:rsidR="00AF3B30" w:rsidRPr="004A6756">
        <w:rPr>
          <w:rFonts w:ascii="Calibri" w:hAnsi="Calibri" w:cs="Calibri"/>
          <w:lang w:val="nn-NO"/>
        </w:rPr>
        <w:tab/>
      </w:r>
      <w:r w:rsidR="007E1DB9" w:rsidRPr="004A6756">
        <w:rPr>
          <w:rFonts w:ascii="Calibri" w:hAnsi="Calibri" w:cs="Calibri"/>
          <w:lang w:val="nn-NO"/>
        </w:rPr>
        <w:t>Ulf Tannæs-Fjeld</w:t>
      </w:r>
    </w:p>
    <w:p w14:paraId="5BF0D5AC" w14:textId="7BFE76C0" w:rsidR="00AF3B30" w:rsidRPr="004A6756" w:rsidRDefault="00F1732B" w:rsidP="005615C3">
      <w:pPr>
        <w:ind w:firstLine="426"/>
        <w:rPr>
          <w:b/>
          <w:lang w:val="sv-SE"/>
        </w:rPr>
      </w:pPr>
      <w:r w:rsidRPr="004A6756">
        <w:rPr>
          <w:rFonts w:ascii="Calibri" w:hAnsi="Calibri" w:cs="Calibri"/>
          <w:lang w:val="sv-SE"/>
        </w:rPr>
        <w:t>2008</w:t>
      </w:r>
      <w:r w:rsidR="00AF3B30" w:rsidRPr="004A6756">
        <w:rPr>
          <w:rFonts w:ascii="Calibri" w:hAnsi="Calibri" w:cs="Calibri"/>
          <w:lang w:val="sv-SE"/>
        </w:rPr>
        <w:t>-gruppa</w:t>
      </w:r>
      <w:r w:rsidR="00AF3B30" w:rsidRPr="004A6756">
        <w:rPr>
          <w:rFonts w:ascii="Calibri" w:hAnsi="Calibri" w:cs="Calibri"/>
          <w:lang w:val="sv-SE"/>
        </w:rPr>
        <w:tab/>
      </w:r>
      <w:r w:rsidR="007E1DB9" w:rsidRPr="004A6756">
        <w:rPr>
          <w:rFonts w:ascii="Calibri" w:hAnsi="Calibri" w:cs="Calibri"/>
          <w:lang w:val="sv-SE"/>
        </w:rPr>
        <w:t>Martina Olaussen</w:t>
      </w:r>
    </w:p>
    <w:p w14:paraId="6B3787E4" w14:textId="2307FCD1" w:rsidR="00AF3B30" w:rsidRPr="004A6756" w:rsidRDefault="00F1732B" w:rsidP="005615C3">
      <w:pPr>
        <w:rPr>
          <w:rFonts w:ascii="Calibri" w:hAnsi="Calibri" w:cs="Calibri"/>
          <w:lang w:val="sv-SE"/>
        </w:rPr>
      </w:pPr>
      <w:r w:rsidRPr="004A6756">
        <w:rPr>
          <w:rFonts w:ascii="Calibri" w:hAnsi="Calibri" w:cs="Calibri"/>
          <w:lang w:val="sv-SE"/>
        </w:rPr>
        <w:t>2007</w:t>
      </w:r>
      <w:r w:rsidR="00AF3B30" w:rsidRPr="004A6756">
        <w:rPr>
          <w:rFonts w:ascii="Calibri" w:hAnsi="Calibri" w:cs="Calibri"/>
          <w:lang w:val="sv-SE"/>
        </w:rPr>
        <w:t>-gruppa</w:t>
      </w:r>
      <w:r w:rsidR="00AF3B30" w:rsidRPr="004A6756">
        <w:rPr>
          <w:rFonts w:ascii="Calibri" w:hAnsi="Calibri" w:cs="Calibri"/>
          <w:lang w:val="sv-SE"/>
        </w:rPr>
        <w:tab/>
      </w:r>
      <w:r w:rsidR="007E1DB9" w:rsidRPr="004A6756">
        <w:rPr>
          <w:lang w:val="nn-NO"/>
        </w:rPr>
        <w:t>Stian Mæland</w:t>
      </w:r>
      <w:r w:rsidRPr="004A6756">
        <w:rPr>
          <w:rFonts w:ascii="Calibri" w:hAnsi="Calibri" w:cs="Calibri"/>
          <w:lang w:val="sv-SE"/>
        </w:rPr>
        <w:tab/>
      </w:r>
      <w:r w:rsidR="005615C3">
        <w:rPr>
          <w:rFonts w:ascii="Calibri" w:hAnsi="Calibri" w:cs="Calibri"/>
          <w:color w:val="FF0000"/>
          <w:lang w:val="sv-SE"/>
        </w:rPr>
        <w:tab/>
      </w:r>
    </w:p>
    <w:p w14:paraId="2C7906C6" w14:textId="5A15F884" w:rsidR="00AF3B30" w:rsidRPr="005615C3" w:rsidRDefault="00022B0B" w:rsidP="005615C3">
      <w:pPr>
        <w:rPr>
          <w:rFonts w:ascii="Calibri" w:hAnsi="Calibri" w:cs="Calibri"/>
          <w:sz w:val="12"/>
          <w:szCs w:val="12"/>
          <w:lang w:val="sv-SE"/>
        </w:rPr>
      </w:pPr>
      <w:r w:rsidRPr="004A6756">
        <w:rPr>
          <w:rFonts w:ascii="Calibri" w:hAnsi="Calibri" w:cs="Calibri"/>
          <w:lang w:val="sv-SE"/>
        </w:rPr>
        <w:t>15-16 år:</w:t>
      </w:r>
      <w:r w:rsidR="00AF3B30" w:rsidRPr="004A6756">
        <w:rPr>
          <w:rFonts w:ascii="Calibri" w:hAnsi="Calibri" w:cs="Calibri"/>
          <w:lang w:val="sv-SE"/>
        </w:rPr>
        <w:tab/>
      </w:r>
      <w:r w:rsidR="004A6756" w:rsidRPr="004A6756">
        <w:rPr>
          <w:rFonts w:ascii="Calibri" w:hAnsi="Calibri" w:cs="Calibri"/>
          <w:lang w:val="sv-SE"/>
        </w:rPr>
        <w:t>Jan-Henrik Karlsen</w:t>
      </w:r>
      <w:r w:rsidR="00AF3B30" w:rsidRPr="007F20AE">
        <w:rPr>
          <w:rFonts w:ascii="Calibri" w:hAnsi="Calibri" w:cs="Calibri"/>
          <w:color w:val="FF0000"/>
          <w:lang w:val="sv-SE"/>
        </w:rPr>
        <w:tab/>
      </w:r>
      <w:r w:rsidR="00AF3B30" w:rsidRPr="007F20AE">
        <w:rPr>
          <w:rFonts w:ascii="Calibri" w:hAnsi="Calibri" w:cs="Calibri"/>
          <w:color w:val="FF0000"/>
          <w:lang w:val="sv-SE"/>
        </w:rPr>
        <w:tab/>
      </w:r>
    </w:p>
    <w:p w14:paraId="3A05A7DB" w14:textId="0AAAD876" w:rsidR="00AF3B30" w:rsidRPr="007F759F" w:rsidRDefault="00AF3B30" w:rsidP="005615C3">
      <w:pPr>
        <w:rPr>
          <w:rFonts w:ascii="Calibri" w:hAnsi="Calibri" w:cs="Calibri"/>
          <w:lang w:val="sv-SE"/>
        </w:rPr>
      </w:pPr>
      <w:r w:rsidRPr="007F759F">
        <w:rPr>
          <w:rFonts w:ascii="Calibri" w:hAnsi="Calibri" w:cs="Calibri"/>
          <w:lang w:val="sv-SE"/>
        </w:rPr>
        <w:t>Junior</w:t>
      </w:r>
      <w:r w:rsidRPr="007F759F">
        <w:rPr>
          <w:rFonts w:ascii="Calibri" w:hAnsi="Calibri" w:cs="Calibri"/>
          <w:lang w:val="sv-SE"/>
        </w:rPr>
        <w:tab/>
      </w:r>
      <w:r w:rsidRPr="007F759F">
        <w:rPr>
          <w:rFonts w:ascii="Calibri" w:hAnsi="Calibri" w:cs="Calibri"/>
          <w:lang w:val="sv-SE"/>
        </w:rPr>
        <w:tab/>
      </w:r>
      <w:r w:rsidR="00D76C56" w:rsidRPr="007F759F">
        <w:rPr>
          <w:rFonts w:ascii="Calibri" w:hAnsi="Calibri" w:cs="Calibri"/>
          <w:lang w:val="sv-SE"/>
        </w:rPr>
        <w:t>Klaus Eggen</w:t>
      </w:r>
      <w:r w:rsidRPr="007F759F">
        <w:rPr>
          <w:rFonts w:ascii="Calibri" w:hAnsi="Calibri" w:cs="Calibri"/>
          <w:lang w:val="sv-SE"/>
        </w:rPr>
        <w:t xml:space="preserve"> / </w:t>
      </w:r>
      <w:r w:rsidR="00022B0B" w:rsidRPr="007F759F">
        <w:rPr>
          <w:rFonts w:ascii="Calibri" w:hAnsi="Calibri" w:cs="Calibri"/>
          <w:lang w:val="sv-SE"/>
        </w:rPr>
        <w:t>Øyvinn Høie</w:t>
      </w:r>
    </w:p>
    <w:p w14:paraId="060552CE" w14:textId="37D0DB38" w:rsidR="00AF3B30" w:rsidRPr="007F759F" w:rsidRDefault="00AF3B30" w:rsidP="005615C3">
      <w:pPr>
        <w:rPr>
          <w:rFonts w:ascii="Calibri" w:hAnsi="Calibri" w:cs="Calibri"/>
          <w:lang w:val="sv-SE"/>
        </w:rPr>
      </w:pPr>
      <w:r w:rsidRPr="007F759F">
        <w:rPr>
          <w:rFonts w:ascii="Calibri" w:hAnsi="Calibri" w:cs="Calibri"/>
          <w:lang w:val="sv-SE"/>
        </w:rPr>
        <w:t>Senior</w:t>
      </w:r>
      <w:r w:rsidRPr="007F759F">
        <w:rPr>
          <w:rFonts w:ascii="Calibri" w:hAnsi="Calibri" w:cs="Calibri"/>
          <w:lang w:val="sv-SE"/>
        </w:rPr>
        <w:tab/>
      </w:r>
      <w:r w:rsidRPr="007F759F">
        <w:rPr>
          <w:rFonts w:ascii="Calibri" w:hAnsi="Calibri" w:cs="Calibri"/>
          <w:lang w:val="sv-SE"/>
        </w:rPr>
        <w:tab/>
      </w:r>
      <w:r w:rsidR="007F759F" w:rsidRPr="007F759F">
        <w:rPr>
          <w:rFonts w:ascii="Calibri" w:hAnsi="Calibri" w:cs="Calibri"/>
          <w:lang w:val="sv-SE"/>
        </w:rPr>
        <w:t>Jens Christian Riege</w:t>
      </w:r>
      <w:r w:rsidRPr="007F759F">
        <w:rPr>
          <w:rFonts w:ascii="Calibri" w:hAnsi="Calibri" w:cs="Calibri"/>
          <w:lang w:val="sv-SE"/>
        </w:rPr>
        <w:t xml:space="preserve"> </w:t>
      </w:r>
    </w:p>
    <w:p w14:paraId="15465EF0" w14:textId="11A7A134" w:rsidR="00AF3B30" w:rsidRPr="007F759F" w:rsidRDefault="00AF3B30" w:rsidP="005615C3">
      <w:pPr>
        <w:rPr>
          <w:rFonts w:ascii="Calibri" w:hAnsi="Calibri" w:cs="Calibri"/>
          <w:lang w:val="sv-SE"/>
        </w:rPr>
      </w:pPr>
      <w:r w:rsidRPr="007F759F">
        <w:rPr>
          <w:rFonts w:ascii="Calibri" w:hAnsi="Calibri" w:cs="Calibri"/>
          <w:lang w:val="sv-SE"/>
        </w:rPr>
        <w:t>Turrenn</w:t>
      </w:r>
      <w:r w:rsidRPr="007F759F">
        <w:rPr>
          <w:rFonts w:ascii="Calibri" w:hAnsi="Calibri" w:cs="Calibri"/>
          <w:lang w:val="sv-SE"/>
        </w:rPr>
        <w:tab/>
        <w:t>Astrid Bertelsen / Jan Erik Nilsen</w:t>
      </w:r>
    </w:p>
    <w:p w14:paraId="51897C72" w14:textId="205FAEA9" w:rsidR="005615C3" w:rsidRPr="005615C3" w:rsidRDefault="00AF3B30" w:rsidP="005615C3">
      <w:pPr>
        <w:ind w:left="1418" w:hanging="1418"/>
        <w:rPr>
          <w:rFonts w:ascii="Calibri" w:hAnsi="Calibri" w:cs="Calibri"/>
          <w:lang w:val="sv-SE"/>
        </w:rPr>
        <w:sectPr w:rsidR="005615C3" w:rsidRPr="005615C3" w:rsidSect="005615C3">
          <w:type w:val="continuous"/>
          <w:pgSz w:w="11906" w:h="16838"/>
          <w:pgMar w:top="1440" w:right="1080" w:bottom="1440" w:left="1080" w:header="708" w:footer="708" w:gutter="0"/>
          <w:cols w:num="2" w:space="709"/>
          <w:docGrid w:linePitch="360"/>
        </w:sectPr>
      </w:pPr>
      <w:r w:rsidRPr="007F759F">
        <w:rPr>
          <w:rFonts w:ascii="Calibri" w:hAnsi="Calibri" w:cs="Calibri"/>
          <w:lang w:val="sv-SE"/>
        </w:rPr>
        <w:t>Team Kollen</w:t>
      </w:r>
      <w:r w:rsidR="007F759F" w:rsidRPr="007F759F">
        <w:rPr>
          <w:rFonts w:ascii="Calibri" w:hAnsi="Calibri" w:cs="Calibri"/>
          <w:lang w:val="sv-SE"/>
        </w:rPr>
        <w:t xml:space="preserve"> </w:t>
      </w:r>
      <w:r w:rsidRPr="007F759F">
        <w:rPr>
          <w:rFonts w:ascii="Calibri" w:hAnsi="Calibri" w:cs="Calibri"/>
          <w:lang w:val="sv-SE"/>
        </w:rPr>
        <w:tab/>
      </w:r>
      <w:r w:rsidR="00D76C56" w:rsidRPr="007F759F">
        <w:rPr>
          <w:rFonts w:ascii="Calibri" w:hAnsi="Calibri" w:cs="Calibri"/>
          <w:lang w:val="sv-SE"/>
        </w:rPr>
        <w:t xml:space="preserve">Klaus Eggen / </w:t>
      </w:r>
      <w:r w:rsidR="005615C3">
        <w:rPr>
          <w:rFonts w:ascii="Calibri" w:hAnsi="Calibri" w:cs="Calibri"/>
          <w:lang w:val="sv-SE"/>
        </w:rPr>
        <w:br/>
      </w:r>
      <w:r w:rsidR="00022B0B" w:rsidRPr="007F759F">
        <w:rPr>
          <w:rFonts w:ascii="Calibri" w:hAnsi="Calibri" w:cs="Calibri"/>
          <w:lang w:val="sv-SE"/>
        </w:rPr>
        <w:t>Øyvinn Høie</w:t>
      </w:r>
      <w:r w:rsidR="007F759F" w:rsidRPr="007F759F">
        <w:rPr>
          <w:rFonts w:ascii="Calibri" w:hAnsi="Calibri" w:cs="Calibri"/>
          <w:lang w:val="sv-SE"/>
        </w:rPr>
        <w:t xml:space="preserve"> (tom 1. August)</w:t>
      </w:r>
      <w:r w:rsidR="005615C3">
        <w:rPr>
          <w:rFonts w:ascii="Calibri" w:hAnsi="Calibri" w:cs="Calibri"/>
          <w:color w:val="FF0000"/>
          <w:lang w:val="sv-SE"/>
        </w:rPr>
        <w:br/>
      </w:r>
    </w:p>
    <w:p w14:paraId="4F2C7FD0" w14:textId="3180AF3C" w:rsidR="00982844" w:rsidRPr="007F759F" w:rsidRDefault="00982844" w:rsidP="005615C3">
      <w:pPr>
        <w:spacing w:after="120"/>
        <w:ind w:left="426"/>
        <w:jc w:val="both"/>
        <w:rPr>
          <w:rFonts w:ascii="Calibri" w:hAnsi="Calibri" w:cs="Calibri"/>
        </w:rPr>
      </w:pPr>
      <w:r w:rsidRPr="007F759F">
        <w:rPr>
          <w:rFonts w:ascii="Calibri" w:hAnsi="Calibri" w:cs="Calibri"/>
        </w:rPr>
        <w:t>Våre oppmenn har nok en gang gjort en fantastisk jobb med sine treningsgrupper</w:t>
      </w:r>
      <w:r w:rsidR="007F759F" w:rsidRPr="007F759F">
        <w:rPr>
          <w:rFonts w:ascii="Calibri" w:hAnsi="Calibri" w:cs="Calibri"/>
        </w:rPr>
        <w:t>, i år i et veldig krevende år</w:t>
      </w:r>
      <w:r w:rsidRPr="007F759F">
        <w:rPr>
          <w:rFonts w:ascii="Calibri" w:hAnsi="Calibri" w:cs="Calibri"/>
        </w:rPr>
        <w:t xml:space="preserve">. Dere er en stor ressurs </w:t>
      </w:r>
      <w:r w:rsidR="002A071E" w:rsidRPr="007F759F">
        <w:rPr>
          <w:rFonts w:ascii="Calibri" w:hAnsi="Calibri" w:cs="Calibri"/>
        </w:rPr>
        <w:t>for gruppa og et flott</w:t>
      </w:r>
      <w:r w:rsidRPr="007F759F">
        <w:rPr>
          <w:rFonts w:ascii="Calibri" w:hAnsi="Calibri" w:cs="Calibri"/>
        </w:rPr>
        <w:t xml:space="preserve"> bindeledd mellom utøvere, trener, foreldre og ikke minst styret.</w:t>
      </w:r>
    </w:p>
    <w:p w14:paraId="793032BD" w14:textId="3E315A34" w:rsidR="00982844" w:rsidRPr="007F759F" w:rsidRDefault="00982844" w:rsidP="005615C3">
      <w:pPr>
        <w:ind w:firstLine="426"/>
        <w:jc w:val="both"/>
        <w:rPr>
          <w:rFonts w:ascii="Calibri" w:hAnsi="Calibri" w:cs="Calibri"/>
        </w:rPr>
      </w:pPr>
      <w:r w:rsidRPr="007F759F">
        <w:rPr>
          <w:rFonts w:ascii="Calibri" w:hAnsi="Calibri" w:cs="Calibri"/>
        </w:rPr>
        <w:t xml:space="preserve">Tusen takk for </w:t>
      </w:r>
      <w:r w:rsidR="002A071E" w:rsidRPr="007F759F">
        <w:rPr>
          <w:rFonts w:ascii="Calibri" w:hAnsi="Calibri" w:cs="Calibri"/>
        </w:rPr>
        <w:t>årets innsats</w:t>
      </w:r>
      <w:r w:rsidRPr="007F759F">
        <w:rPr>
          <w:rFonts w:ascii="Calibri" w:hAnsi="Calibri" w:cs="Calibri"/>
        </w:rPr>
        <w:t>!</w:t>
      </w:r>
    </w:p>
    <w:p w14:paraId="7F8A91DB" w14:textId="77777777" w:rsidR="00B511AE" w:rsidRPr="00982844" w:rsidRDefault="00B511AE" w:rsidP="00AF3B30"/>
    <w:p w14:paraId="020A8043" w14:textId="77777777" w:rsidR="009D6542" w:rsidRPr="00485D14" w:rsidRDefault="00B511AE" w:rsidP="009D6542">
      <w:pPr>
        <w:spacing w:after="120"/>
        <w:ind w:left="2132" w:hanging="2132"/>
        <w:rPr>
          <w:b/>
          <w:lang w:val="sv-SE"/>
        </w:rPr>
      </w:pPr>
      <w:r w:rsidRPr="00485D14">
        <w:rPr>
          <w:rStyle w:val="Heading2Char"/>
          <w:lang w:val="sv-SE"/>
        </w:rPr>
        <w:t>Underkomiteèr</w:t>
      </w:r>
      <w:r w:rsidR="00CA2ACA" w:rsidRPr="00485D14">
        <w:rPr>
          <w:rStyle w:val="Heading2Char"/>
          <w:lang w:val="sv-SE"/>
        </w:rPr>
        <w:t>:</w:t>
      </w:r>
      <w:r w:rsidR="00CA2ACA" w:rsidRPr="00485D14">
        <w:rPr>
          <w:b/>
          <w:lang w:val="sv-SE"/>
        </w:rPr>
        <w:tab/>
      </w:r>
    </w:p>
    <w:p w14:paraId="4FF4D3FC" w14:textId="77777777" w:rsidR="005615C3" w:rsidRDefault="00AF3B30" w:rsidP="005F3223">
      <w:pPr>
        <w:ind w:left="426"/>
        <w:rPr>
          <w:rFonts w:ascii="Calibri" w:hAnsi="Calibri" w:cs="Calibri"/>
          <w:b/>
          <w:lang w:val="sv-SE"/>
        </w:rPr>
      </w:pPr>
      <w:r w:rsidRPr="001A17CF">
        <w:rPr>
          <w:rFonts w:ascii="Calibri" w:hAnsi="Calibri" w:cs="Calibri"/>
          <w:b/>
          <w:lang w:val="sv-SE"/>
        </w:rPr>
        <w:t>Inntektskomite</w:t>
      </w:r>
      <w:r w:rsidRPr="001A17CF">
        <w:rPr>
          <w:rFonts w:ascii="Calibri" w:hAnsi="Calibri" w:cs="Calibri"/>
          <w:b/>
          <w:lang w:val="sv-SE"/>
        </w:rPr>
        <w:tab/>
      </w:r>
      <w:r w:rsidRPr="001A17CF">
        <w:rPr>
          <w:rFonts w:ascii="Calibri" w:hAnsi="Calibri" w:cs="Calibri"/>
          <w:b/>
          <w:lang w:val="sv-SE"/>
        </w:rPr>
        <w:tab/>
      </w:r>
    </w:p>
    <w:p w14:paraId="625FD25B" w14:textId="175FD957" w:rsidR="00AF3B30" w:rsidRPr="007F20AE" w:rsidRDefault="00AF7738" w:rsidP="005F3223">
      <w:pPr>
        <w:ind w:left="426"/>
        <w:rPr>
          <w:rFonts w:ascii="Calibri" w:hAnsi="Calibri" w:cs="Calibri"/>
          <w:color w:val="FF0000"/>
          <w:lang w:val="sv-SE"/>
        </w:rPr>
      </w:pPr>
      <w:r w:rsidRPr="001A17CF">
        <w:rPr>
          <w:rFonts w:ascii="Calibri" w:hAnsi="Calibri" w:cs="Calibri"/>
          <w:lang w:val="sv-SE"/>
        </w:rPr>
        <w:t xml:space="preserve">Erling Dokk Holm  </w:t>
      </w:r>
      <w:r w:rsidRPr="001A17CF">
        <w:rPr>
          <w:rFonts w:ascii="Calibri" w:hAnsi="Calibri" w:cs="Calibri"/>
          <w:lang w:val="sv-SE"/>
        </w:rPr>
        <w:tab/>
      </w:r>
      <w:r w:rsidR="005F3223">
        <w:rPr>
          <w:rFonts w:ascii="Calibri" w:hAnsi="Calibri" w:cs="Calibri"/>
          <w:lang w:val="sv-SE"/>
        </w:rPr>
        <w:tab/>
      </w:r>
      <w:r w:rsidR="00AF3B30" w:rsidRPr="001A17CF">
        <w:rPr>
          <w:rFonts w:ascii="Calibri" w:hAnsi="Calibri" w:cs="Calibri"/>
          <w:lang w:val="sv-SE"/>
        </w:rPr>
        <w:t xml:space="preserve">Torfinn Evensen </w:t>
      </w:r>
      <w:r w:rsidR="00AF3B30" w:rsidRPr="001A17CF">
        <w:rPr>
          <w:rFonts w:ascii="Calibri" w:hAnsi="Calibri" w:cs="Calibri"/>
          <w:lang w:val="sv-SE"/>
        </w:rPr>
        <w:tab/>
        <w:t xml:space="preserve">Barbro Tomter Dahlen </w:t>
      </w:r>
    </w:p>
    <w:p w14:paraId="07939CEF" w14:textId="2DF66272" w:rsidR="00982844" w:rsidRPr="007F20AE" w:rsidRDefault="00982844" w:rsidP="005F3223">
      <w:pPr>
        <w:ind w:left="426"/>
        <w:rPr>
          <w:rFonts w:ascii="Calibri" w:hAnsi="Calibri" w:cs="Calibri"/>
          <w:color w:val="FF0000"/>
          <w:lang w:val="sv-SE"/>
        </w:rPr>
      </w:pPr>
    </w:p>
    <w:p w14:paraId="17BF56F6" w14:textId="77777777" w:rsidR="005615C3" w:rsidRDefault="00AF3B30" w:rsidP="005F3223">
      <w:pPr>
        <w:ind w:left="426"/>
        <w:rPr>
          <w:rFonts w:ascii="Calibri" w:hAnsi="Calibri" w:cs="Calibri"/>
        </w:rPr>
      </w:pPr>
      <w:r w:rsidRPr="001A17CF">
        <w:rPr>
          <w:rFonts w:ascii="Calibri" w:hAnsi="Calibri" w:cs="Calibri"/>
          <w:b/>
        </w:rPr>
        <w:t>Sportslig utvalg</w:t>
      </w:r>
      <w:r w:rsidRPr="001A17CF">
        <w:rPr>
          <w:rFonts w:ascii="Calibri" w:hAnsi="Calibri" w:cs="Calibri"/>
          <w:b/>
        </w:rPr>
        <w:tab/>
      </w:r>
      <w:r w:rsidRPr="001A17CF">
        <w:rPr>
          <w:rFonts w:ascii="Calibri" w:hAnsi="Calibri" w:cs="Calibri"/>
        </w:rPr>
        <w:tab/>
      </w:r>
    </w:p>
    <w:p w14:paraId="28599DCE" w14:textId="77777777" w:rsidR="005615C3" w:rsidRDefault="00AF3B30" w:rsidP="005F3223">
      <w:pPr>
        <w:ind w:left="426"/>
        <w:rPr>
          <w:rFonts w:ascii="Calibri" w:hAnsi="Calibri" w:cs="Calibri"/>
        </w:rPr>
      </w:pPr>
      <w:r w:rsidRPr="001A17CF">
        <w:rPr>
          <w:rFonts w:ascii="Calibri" w:hAnsi="Calibri" w:cs="Calibri"/>
        </w:rPr>
        <w:t xml:space="preserve">Tove Andersen </w:t>
      </w:r>
      <w:r w:rsidR="005615C3">
        <w:rPr>
          <w:rFonts w:ascii="Calibri" w:hAnsi="Calibri" w:cs="Calibri"/>
        </w:rPr>
        <w:tab/>
      </w:r>
      <w:r w:rsidR="005615C3">
        <w:rPr>
          <w:rFonts w:ascii="Calibri" w:hAnsi="Calibri" w:cs="Calibri"/>
        </w:rPr>
        <w:tab/>
        <w:t>Morten Tomter</w:t>
      </w:r>
      <w:r w:rsidR="005615C3">
        <w:rPr>
          <w:rFonts w:ascii="Calibri" w:hAnsi="Calibri" w:cs="Calibri"/>
        </w:rPr>
        <w:tab/>
      </w:r>
      <w:r w:rsidR="005615C3">
        <w:rPr>
          <w:rFonts w:ascii="Calibri" w:hAnsi="Calibri" w:cs="Calibri"/>
        </w:rPr>
        <w:tab/>
        <w:t>Hogne Solvoll</w:t>
      </w:r>
      <w:r w:rsidR="005615C3">
        <w:rPr>
          <w:rFonts w:ascii="Calibri" w:hAnsi="Calibri" w:cs="Calibri"/>
        </w:rPr>
        <w:tab/>
      </w:r>
      <w:r w:rsidR="005615C3">
        <w:rPr>
          <w:rFonts w:ascii="Calibri" w:hAnsi="Calibri" w:cs="Calibri"/>
        </w:rPr>
        <w:tab/>
      </w:r>
      <w:r w:rsidRPr="001A17CF">
        <w:rPr>
          <w:rFonts w:ascii="Calibri" w:hAnsi="Calibri" w:cs="Calibri"/>
        </w:rPr>
        <w:t>Torfinn Evensen</w:t>
      </w:r>
    </w:p>
    <w:p w14:paraId="344E1ACB" w14:textId="605E407B" w:rsidR="001A17CF" w:rsidRPr="001A17CF" w:rsidRDefault="00AF3B30" w:rsidP="005F3223">
      <w:pPr>
        <w:ind w:left="426"/>
        <w:rPr>
          <w:rFonts w:ascii="Calibri" w:hAnsi="Calibri" w:cs="Calibri"/>
        </w:rPr>
      </w:pPr>
      <w:r w:rsidRPr="001A17CF">
        <w:rPr>
          <w:rFonts w:ascii="Calibri" w:hAnsi="Calibri" w:cs="Calibri"/>
        </w:rPr>
        <w:t>Stine E. Farstadvoll</w:t>
      </w:r>
      <w:r w:rsidR="001A17CF" w:rsidRPr="001A17CF">
        <w:rPr>
          <w:rFonts w:ascii="Calibri" w:hAnsi="Calibri" w:cs="Calibri"/>
        </w:rPr>
        <w:tab/>
      </w:r>
      <w:r w:rsidR="005F3223">
        <w:rPr>
          <w:rFonts w:ascii="Calibri" w:hAnsi="Calibri" w:cs="Calibri"/>
        </w:rPr>
        <w:tab/>
      </w:r>
      <w:r w:rsidR="001A17CF" w:rsidRPr="001A17CF">
        <w:rPr>
          <w:rFonts w:ascii="Calibri" w:hAnsi="Calibri" w:cs="Calibri"/>
        </w:rPr>
        <w:t>Anna Wallmann</w:t>
      </w:r>
      <w:r w:rsidR="005615C3">
        <w:rPr>
          <w:rFonts w:ascii="Calibri" w:hAnsi="Calibri" w:cs="Calibri"/>
        </w:rPr>
        <w:tab/>
      </w:r>
      <w:r w:rsidR="001A17CF" w:rsidRPr="001A17CF">
        <w:rPr>
          <w:rFonts w:ascii="Calibri" w:hAnsi="Calibri" w:cs="Calibri"/>
        </w:rPr>
        <w:t>Ida C. Vaagsbø</w:t>
      </w:r>
    </w:p>
    <w:p w14:paraId="0EC39177" w14:textId="2A09F070" w:rsidR="00AF3B30" w:rsidRPr="007F20AE" w:rsidRDefault="00AF3B30" w:rsidP="005F3223">
      <w:pPr>
        <w:ind w:left="426"/>
        <w:rPr>
          <w:rFonts w:ascii="Calibri" w:hAnsi="Calibri" w:cs="Calibri"/>
          <w:color w:val="FF0000"/>
        </w:rPr>
      </w:pPr>
      <w:r w:rsidRPr="007F20AE">
        <w:rPr>
          <w:rFonts w:ascii="Calibri" w:hAnsi="Calibri" w:cs="Calibri"/>
          <w:color w:val="FF0000"/>
        </w:rPr>
        <w:tab/>
      </w:r>
    </w:p>
    <w:p w14:paraId="70855DA2" w14:textId="77777777" w:rsidR="005615C3" w:rsidRDefault="00AF3B30" w:rsidP="005F3223">
      <w:pPr>
        <w:ind w:left="426"/>
        <w:rPr>
          <w:rFonts w:ascii="Calibri" w:hAnsi="Calibri" w:cs="Calibri"/>
        </w:rPr>
      </w:pPr>
      <w:r w:rsidRPr="001A17CF">
        <w:rPr>
          <w:rFonts w:ascii="Calibri" w:hAnsi="Calibri" w:cs="Calibri"/>
          <w:b/>
        </w:rPr>
        <w:t>Rekruttkomitè</w:t>
      </w:r>
      <w:r w:rsidRPr="001A17CF">
        <w:rPr>
          <w:rFonts w:ascii="Calibri" w:hAnsi="Calibri" w:cs="Calibri"/>
          <w:b/>
        </w:rPr>
        <w:tab/>
      </w:r>
      <w:r w:rsidRPr="001A17CF">
        <w:rPr>
          <w:rFonts w:ascii="Calibri" w:hAnsi="Calibri" w:cs="Calibri"/>
        </w:rPr>
        <w:tab/>
      </w:r>
    </w:p>
    <w:p w14:paraId="6405C5D4" w14:textId="64573A79" w:rsidR="00861FA0" w:rsidRPr="001A17CF" w:rsidRDefault="007E1DB9" w:rsidP="005F3223">
      <w:pPr>
        <w:ind w:left="426"/>
        <w:rPr>
          <w:rFonts w:ascii="Calibri" w:hAnsi="Calibri" w:cs="Calibri"/>
        </w:rPr>
      </w:pPr>
      <w:r w:rsidRPr="001A17CF">
        <w:rPr>
          <w:rFonts w:ascii="Calibri" w:hAnsi="Calibri" w:cs="Calibri"/>
        </w:rPr>
        <w:t>Jan-Henrik Karlsen</w:t>
      </w:r>
      <w:r w:rsidRPr="001A17CF">
        <w:rPr>
          <w:rFonts w:ascii="Calibri" w:hAnsi="Calibri" w:cs="Calibri"/>
        </w:rPr>
        <w:tab/>
      </w:r>
      <w:r w:rsidR="005F3223">
        <w:rPr>
          <w:rFonts w:ascii="Calibri" w:hAnsi="Calibri" w:cs="Calibri"/>
        </w:rPr>
        <w:tab/>
      </w:r>
      <w:r w:rsidR="001A17CF" w:rsidRPr="001A17CF">
        <w:rPr>
          <w:rFonts w:ascii="Calibri" w:hAnsi="Calibri" w:cs="Calibri"/>
        </w:rPr>
        <w:t>Bjørnhild Fjeld</w:t>
      </w:r>
      <w:r w:rsidR="005615C3">
        <w:rPr>
          <w:rFonts w:ascii="Calibri" w:hAnsi="Calibri" w:cs="Calibri"/>
        </w:rPr>
        <w:tab/>
      </w:r>
      <w:r w:rsidR="005615C3">
        <w:rPr>
          <w:rFonts w:ascii="Calibri" w:hAnsi="Calibri" w:cs="Calibri"/>
        </w:rPr>
        <w:tab/>
      </w:r>
      <w:r w:rsidR="00AF3B30" w:rsidRPr="001A17CF">
        <w:rPr>
          <w:rFonts w:ascii="Calibri" w:hAnsi="Calibri" w:cs="Calibri"/>
        </w:rPr>
        <w:t>Barbro T. Dahlen</w:t>
      </w:r>
      <w:r w:rsidR="002B3077" w:rsidRPr="002B3077">
        <w:rPr>
          <w:rFonts w:ascii="Calibri" w:hAnsi="Calibri" w:cs="Calibri"/>
        </w:rPr>
        <w:t xml:space="preserve"> </w:t>
      </w:r>
      <w:r w:rsidR="002B3077">
        <w:rPr>
          <w:rFonts w:ascii="Calibri" w:hAnsi="Calibri" w:cs="Calibri"/>
        </w:rPr>
        <w:tab/>
      </w:r>
      <w:r w:rsidR="002B3077" w:rsidRPr="001A17CF">
        <w:rPr>
          <w:rFonts w:ascii="Calibri" w:hAnsi="Calibri" w:cs="Calibri"/>
        </w:rPr>
        <w:t xml:space="preserve">Ingrid </w:t>
      </w:r>
      <w:r w:rsidR="002B3077">
        <w:rPr>
          <w:rFonts w:ascii="Calibri" w:hAnsi="Calibri" w:cs="Calibri"/>
        </w:rPr>
        <w:t>Heggebø</w:t>
      </w:r>
      <w:r w:rsidR="002B3077" w:rsidRPr="001A17CF">
        <w:rPr>
          <w:rFonts w:ascii="Calibri" w:hAnsi="Calibri" w:cs="Calibri"/>
        </w:rPr>
        <w:t xml:space="preserve"> Lutnæs</w:t>
      </w:r>
      <w:r w:rsidR="002B3077" w:rsidRPr="001A17CF">
        <w:rPr>
          <w:rFonts w:ascii="Calibri" w:hAnsi="Calibri" w:cs="Calibri"/>
        </w:rPr>
        <w:tab/>
      </w:r>
    </w:p>
    <w:p w14:paraId="6430E2CA" w14:textId="6178AE59" w:rsidR="007E1DB9" w:rsidRPr="007F20AE" w:rsidRDefault="00211AE9" w:rsidP="005F3223">
      <w:pPr>
        <w:ind w:left="426"/>
        <w:rPr>
          <w:rFonts w:ascii="Calibri" w:hAnsi="Calibri" w:cs="Calibri"/>
          <w:color w:val="FF0000"/>
          <w:sz w:val="12"/>
          <w:szCs w:val="12"/>
        </w:rPr>
      </w:pPr>
      <w:r w:rsidRPr="007F20AE">
        <w:rPr>
          <w:rFonts w:ascii="Calibri" w:hAnsi="Calibri" w:cs="Calibri"/>
          <w:color w:val="FF0000"/>
          <w:sz w:val="12"/>
          <w:szCs w:val="12"/>
        </w:rPr>
        <w:t xml:space="preserve"> </w:t>
      </w:r>
    </w:p>
    <w:p w14:paraId="23EE6DFA" w14:textId="323A325E" w:rsidR="004B47BD" w:rsidRPr="004C5389" w:rsidRDefault="007E1DB9" w:rsidP="005F3223">
      <w:pPr>
        <w:ind w:left="426"/>
        <w:rPr>
          <w:rFonts w:ascii="Calibri" w:hAnsi="Calibri" w:cs="Calibri"/>
        </w:rPr>
      </w:pPr>
      <w:r w:rsidRPr="004C5389">
        <w:rPr>
          <w:rFonts w:ascii="Calibri" w:hAnsi="Calibri" w:cs="Calibri"/>
        </w:rPr>
        <w:t xml:space="preserve">Rekruttering av </w:t>
      </w:r>
      <w:r w:rsidR="004C5389" w:rsidRPr="004C5389">
        <w:rPr>
          <w:rFonts w:ascii="Calibri" w:hAnsi="Calibri" w:cs="Calibri"/>
        </w:rPr>
        <w:t xml:space="preserve">nye </w:t>
      </w:r>
      <w:r w:rsidRPr="004C5389">
        <w:rPr>
          <w:rFonts w:ascii="Calibri" w:hAnsi="Calibri" w:cs="Calibri"/>
        </w:rPr>
        <w:t xml:space="preserve">medlemmer </w:t>
      </w:r>
      <w:r w:rsidR="004C5389" w:rsidRPr="004C5389">
        <w:rPr>
          <w:rFonts w:ascii="Calibri" w:hAnsi="Calibri" w:cs="Calibri"/>
        </w:rPr>
        <w:t>har vært god i år på tross av masse smittevernrestriksjoner.</w:t>
      </w:r>
    </w:p>
    <w:p w14:paraId="7BA44A50" w14:textId="57F7C106" w:rsidR="004B47BD" w:rsidRDefault="007E1DB9" w:rsidP="005F3223">
      <w:pPr>
        <w:ind w:left="426"/>
        <w:rPr>
          <w:rFonts w:ascii="Calibri" w:hAnsi="Calibri" w:cs="Calibri"/>
        </w:rPr>
      </w:pPr>
      <w:r w:rsidRPr="004C5389">
        <w:rPr>
          <w:rFonts w:ascii="Calibri" w:hAnsi="Calibri" w:cs="Calibri"/>
        </w:rPr>
        <w:t>I</w:t>
      </w:r>
      <w:r w:rsidR="000479C8" w:rsidRPr="004C5389">
        <w:rPr>
          <w:rFonts w:ascii="Calibri" w:hAnsi="Calibri" w:cs="Calibri"/>
        </w:rPr>
        <w:t xml:space="preserve">nformasjonsbrosjyrer og </w:t>
      </w:r>
      <w:r w:rsidRPr="004C5389">
        <w:rPr>
          <w:rFonts w:ascii="Calibri" w:hAnsi="Calibri" w:cs="Calibri"/>
        </w:rPr>
        <w:t xml:space="preserve">annen </w:t>
      </w:r>
      <w:r w:rsidR="000479C8" w:rsidRPr="004C5389">
        <w:rPr>
          <w:rFonts w:ascii="Calibri" w:hAnsi="Calibri" w:cs="Calibri"/>
        </w:rPr>
        <w:t>informasjon til alle skoler i nærmiljøet om treninger</w:t>
      </w:r>
      <w:r w:rsidRPr="004C5389">
        <w:rPr>
          <w:rFonts w:ascii="Calibri" w:hAnsi="Calibri" w:cs="Calibri"/>
        </w:rPr>
        <w:t xml:space="preserve"> er også i år sendt ut</w:t>
      </w:r>
      <w:r w:rsidR="004C5389" w:rsidRPr="004C5389">
        <w:rPr>
          <w:rFonts w:ascii="Calibri" w:hAnsi="Calibri" w:cs="Calibri"/>
        </w:rPr>
        <w:t xml:space="preserve"> på de skoler som vi kan få til dette på.</w:t>
      </w:r>
    </w:p>
    <w:p w14:paraId="0C460F85" w14:textId="77777777" w:rsidR="005615C3" w:rsidRPr="007F20AE" w:rsidRDefault="005615C3" w:rsidP="005F3223">
      <w:pPr>
        <w:ind w:left="426"/>
        <w:rPr>
          <w:rFonts w:ascii="Calibri" w:hAnsi="Calibri" w:cs="Calibri"/>
          <w:color w:val="FF0000"/>
          <w:sz w:val="12"/>
          <w:szCs w:val="12"/>
        </w:rPr>
      </w:pPr>
    </w:p>
    <w:p w14:paraId="5DA6A3D7" w14:textId="50641DEB" w:rsidR="00974291" w:rsidRPr="004C5389" w:rsidRDefault="000479C8" w:rsidP="005F3223">
      <w:pPr>
        <w:ind w:left="426"/>
        <w:rPr>
          <w:rFonts w:ascii="Calibri" w:hAnsi="Calibri" w:cs="Calibri"/>
        </w:rPr>
      </w:pPr>
      <w:r w:rsidRPr="004C5389">
        <w:rPr>
          <w:rFonts w:ascii="Calibri" w:hAnsi="Calibri" w:cs="Calibri"/>
        </w:rPr>
        <w:t xml:space="preserve">I tillegg har vi </w:t>
      </w:r>
      <w:r w:rsidR="004B47BD" w:rsidRPr="004C5389">
        <w:rPr>
          <w:rFonts w:ascii="Calibri" w:hAnsi="Calibri" w:cs="Calibri"/>
        </w:rPr>
        <w:t xml:space="preserve">arrangert en introduksjonsdag og </w:t>
      </w:r>
      <w:r w:rsidRPr="004C5389">
        <w:rPr>
          <w:rFonts w:ascii="Calibri" w:hAnsi="Calibri" w:cs="Calibri"/>
        </w:rPr>
        <w:t>vært flittige brukere av</w:t>
      </w:r>
      <w:r w:rsidR="004B47BD" w:rsidRPr="004C5389">
        <w:rPr>
          <w:rFonts w:ascii="Calibri" w:hAnsi="Calibri" w:cs="Calibri"/>
        </w:rPr>
        <w:t xml:space="preserve"> å spre informasjon på </w:t>
      </w:r>
      <w:r w:rsidR="00BA1E75" w:rsidRPr="004C5389">
        <w:rPr>
          <w:rFonts w:ascii="Calibri" w:hAnsi="Calibri" w:cs="Calibri"/>
        </w:rPr>
        <w:t>F</w:t>
      </w:r>
      <w:r w:rsidR="004B47BD" w:rsidRPr="004C5389">
        <w:rPr>
          <w:rFonts w:ascii="Calibri" w:hAnsi="Calibri" w:cs="Calibri"/>
        </w:rPr>
        <w:t>acebook.</w:t>
      </w:r>
      <w:r w:rsidR="007E1DB9" w:rsidRPr="004C5389">
        <w:rPr>
          <w:rFonts w:ascii="Calibri" w:hAnsi="Calibri" w:cs="Calibri"/>
        </w:rPr>
        <w:t xml:space="preserve"> </w:t>
      </w:r>
    </w:p>
    <w:p w14:paraId="6A580F24" w14:textId="77777777" w:rsidR="00885AD7" w:rsidRPr="007F20AE" w:rsidRDefault="00885AD7" w:rsidP="005F3223">
      <w:pPr>
        <w:ind w:left="426"/>
        <w:jc w:val="both"/>
        <w:rPr>
          <w:rFonts w:ascii="Calibri" w:hAnsi="Calibri" w:cs="Calibri"/>
          <w:color w:val="FF0000"/>
        </w:rPr>
      </w:pPr>
    </w:p>
    <w:p w14:paraId="39809F96" w14:textId="77777777" w:rsidR="005615C3" w:rsidRDefault="00AF3B30" w:rsidP="005F3223">
      <w:pPr>
        <w:ind w:left="426"/>
        <w:rPr>
          <w:rFonts w:ascii="Calibri" w:hAnsi="Calibri" w:cs="Calibri"/>
          <w:b/>
        </w:rPr>
      </w:pPr>
      <w:r w:rsidRPr="001A17CF">
        <w:rPr>
          <w:rFonts w:ascii="Calibri" w:hAnsi="Calibri" w:cs="Calibri"/>
          <w:b/>
        </w:rPr>
        <w:t>Arrangementskomite</w:t>
      </w:r>
      <w:r w:rsidRPr="001A17CF">
        <w:rPr>
          <w:rFonts w:ascii="Calibri" w:hAnsi="Calibri" w:cs="Calibri"/>
          <w:b/>
        </w:rPr>
        <w:tab/>
      </w:r>
    </w:p>
    <w:p w14:paraId="046DDBB8" w14:textId="77777777" w:rsidR="005F3223" w:rsidRDefault="00EE28FA" w:rsidP="005F3223">
      <w:pPr>
        <w:ind w:left="426"/>
        <w:rPr>
          <w:rFonts w:ascii="Calibri" w:hAnsi="Calibri" w:cs="Calibri"/>
        </w:rPr>
      </w:pPr>
      <w:r w:rsidRPr="001A17CF">
        <w:rPr>
          <w:rFonts w:ascii="Calibri" w:hAnsi="Calibri" w:cs="Calibri"/>
        </w:rPr>
        <w:t>Kirsten D. Ivan</w:t>
      </w:r>
      <w:r w:rsidRPr="001A17CF">
        <w:rPr>
          <w:rFonts w:ascii="Calibri" w:hAnsi="Calibri" w:cs="Calibri"/>
        </w:rPr>
        <w:tab/>
      </w:r>
      <w:r w:rsidR="00AF3B30" w:rsidRPr="001A17CF">
        <w:rPr>
          <w:rFonts w:ascii="Calibri" w:hAnsi="Calibri" w:cs="Calibri"/>
        </w:rPr>
        <w:tab/>
        <w:t>Jørn Raastad</w:t>
      </w:r>
      <w:r w:rsidRPr="001A17CF">
        <w:rPr>
          <w:rFonts w:ascii="Calibri" w:hAnsi="Calibri" w:cs="Calibri"/>
        </w:rPr>
        <w:t xml:space="preserve"> </w:t>
      </w:r>
      <w:r w:rsidRPr="001A17CF">
        <w:rPr>
          <w:rFonts w:ascii="Calibri" w:hAnsi="Calibri" w:cs="Calibri"/>
        </w:rPr>
        <w:tab/>
      </w:r>
      <w:r w:rsidRPr="001A17CF">
        <w:rPr>
          <w:rFonts w:ascii="Calibri" w:hAnsi="Calibri" w:cs="Calibri"/>
        </w:rPr>
        <w:tab/>
      </w:r>
      <w:r w:rsidR="00AF7738" w:rsidRPr="001A17CF">
        <w:rPr>
          <w:rFonts w:ascii="Calibri" w:hAnsi="Calibri" w:cs="Calibri"/>
        </w:rPr>
        <w:t>Ulf Fjelldal</w:t>
      </w:r>
      <w:r w:rsidR="00AF7738" w:rsidRPr="001A17CF">
        <w:rPr>
          <w:rFonts w:ascii="Calibri" w:hAnsi="Calibri" w:cs="Calibri"/>
        </w:rPr>
        <w:tab/>
      </w:r>
      <w:r w:rsidR="005615C3">
        <w:rPr>
          <w:rFonts w:ascii="Calibri" w:hAnsi="Calibri" w:cs="Calibri"/>
        </w:rPr>
        <w:tab/>
      </w:r>
      <w:r w:rsidR="00AF3B30" w:rsidRPr="001A17CF">
        <w:rPr>
          <w:rFonts w:ascii="Calibri" w:hAnsi="Calibri" w:cs="Calibri"/>
        </w:rPr>
        <w:t>Roger Mostue</w:t>
      </w:r>
      <w:r w:rsidR="00AF3B30" w:rsidRPr="001A17CF">
        <w:rPr>
          <w:rFonts w:ascii="Calibri" w:hAnsi="Calibri" w:cs="Calibri"/>
        </w:rPr>
        <w:tab/>
        <w:t xml:space="preserve"> </w:t>
      </w:r>
    </w:p>
    <w:p w14:paraId="09B781D0" w14:textId="1149F9CA" w:rsidR="00AF3B30" w:rsidRPr="001A17CF" w:rsidRDefault="00AF7738" w:rsidP="005F3223">
      <w:pPr>
        <w:ind w:left="426"/>
        <w:rPr>
          <w:rFonts w:ascii="Calibri" w:hAnsi="Calibri" w:cs="Calibri"/>
        </w:rPr>
      </w:pPr>
      <w:r w:rsidRPr="001A17CF">
        <w:rPr>
          <w:rFonts w:ascii="Calibri" w:hAnsi="Calibri" w:cs="Calibri"/>
        </w:rPr>
        <w:t>Anders Dahlen</w:t>
      </w:r>
      <w:r w:rsidRPr="001A17CF">
        <w:rPr>
          <w:rFonts w:ascii="Calibri" w:hAnsi="Calibri" w:cs="Calibri"/>
        </w:rPr>
        <w:tab/>
      </w:r>
      <w:r w:rsidRPr="001A17CF">
        <w:rPr>
          <w:rFonts w:ascii="Calibri" w:hAnsi="Calibri" w:cs="Calibri"/>
        </w:rPr>
        <w:tab/>
      </w:r>
      <w:r w:rsidR="00AF3B30" w:rsidRPr="001A17CF">
        <w:rPr>
          <w:rFonts w:ascii="Calibri" w:hAnsi="Calibri" w:cs="Calibri"/>
        </w:rPr>
        <w:t>Barbro T</w:t>
      </w:r>
      <w:r w:rsidR="001A17CF" w:rsidRPr="001A17CF">
        <w:rPr>
          <w:rFonts w:ascii="Calibri" w:hAnsi="Calibri" w:cs="Calibri"/>
        </w:rPr>
        <w:t>omter</w:t>
      </w:r>
      <w:r w:rsidR="00AF3B30" w:rsidRPr="001A17CF">
        <w:rPr>
          <w:rFonts w:ascii="Calibri" w:hAnsi="Calibri" w:cs="Calibri"/>
        </w:rPr>
        <w:t xml:space="preserve"> Dahlen</w:t>
      </w:r>
    </w:p>
    <w:p w14:paraId="78FE2840" w14:textId="77777777" w:rsidR="00211AE9" w:rsidRPr="007F20AE" w:rsidRDefault="00211AE9" w:rsidP="005F3223">
      <w:pPr>
        <w:ind w:left="426"/>
        <w:rPr>
          <w:rFonts w:ascii="Calibri" w:hAnsi="Calibri" w:cs="Calibri"/>
          <w:color w:val="FF0000"/>
          <w:sz w:val="12"/>
          <w:szCs w:val="12"/>
        </w:rPr>
      </w:pPr>
    </w:p>
    <w:p w14:paraId="77140892" w14:textId="77777777" w:rsidR="00FA1E47" w:rsidRDefault="00D7292C" w:rsidP="00FA1E47">
      <w:pPr>
        <w:spacing w:after="120"/>
        <w:ind w:left="426"/>
        <w:rPr>
          <w:rFonts w:ascii="Calibri" w:hAnsi="Calibri" w:cs="Calibri"/>
        </w:rPr>
      </w:pPr>
      <w:r w:rsidRPr="004C5389">
        <w:rPr>
          <w:rFonts w:ascii="Calibri" w:hAnsi="Calibri" w:cs="Calibri"/>
        </w:rPr>
        <w:t xml:space="preserve">Det har blitt avholdt et møte i arrangementskomiteen. Oppmøte av foreldre til dugnadsjobb på våre arrangementer har </w:t>
      </w:r>
      <w:r w:rsidR="004C5389" w:rsidRPr="004C5389">
        <w:rPr>
          <w:rFonts w:ascii="Calibri" w:hAnsi="Calibri" w:cs="Calibri"/>
        </w:rPr>
        <w:t xml:space="preserve">også i år </w:t>
      </w:r>
      <w:r w:rsidRPr="004C5389">
        <w:rPr>
          <w:rFonts w:ascii="Calibri" w:hAnsi="Calibri" w:cs="Calibri"/>
        </w:rPr>
        <w:t>vært</w:t>
      </w:r>
      <w:r w:rsidR="00124B28" w:rsidRPr="004C5389">
        <w:rPr>
          <w:rFonts w:ascii="Calibri" w:hAnsi="Calibri" w:cs="Calibri"/>
        </w:rPr>
        <w:t xml:space="preserve"> </w:t>
      </w:r>
      <w:r w:rsidR="00C30347" w:rsidRPr="004C5389">
        <w:rPr>
          <w:rFonts w:ascii="Calibri" w:hAnsi="Calibri" w:cs="Calibri"/>
        </w:rPr>
        <w:t xml:space="preserve">utrolig </w:t>
      </w:r>
      <w:r w:rsidR="00124B28" w:rsidRPr="004C5389">
        <w:rPr>
          <w:rFonts w:ascii="Calibri" w:hAnsi="Calibri" w:cs="Calibri"/>
        </w:rPr>
        <w:t>bra.</w:t>
      </w:r>
    </w:p>
    <w:p w14:paraId="574A44F5" w14:textId="0A4AEA88" w:rsidR="00C30347" w:rsidRPr="004C5389" w:rsidRDefault="005A6A95" w:rsidP="00FA1E47">
      <w:pPr>
        <w:spacing w:after="120"/>
        <w:ind w:left="426"/>
        <w:rPr>
          <w:rFonts w:ascii="Calibri" w:hAnsi="Calibri" w:cs="Calibri"/>
        </w:rPr>
      </w:pPr>
      <w:r>
        <w:rPr>
          <w:rFonts w:ascii="Calibri" w:hAnsi="Calibri" w:cs="Calibri"/>
        </w:rPr>
        <w:t>Også viktig å berømme alle ungdommene fom 14 år som har stilt opp som instruktører på gruppas mange arrangementer som skilek og Idrettsuka i Østmarka.</w:t>
      </w:r>
      <w:r w:rsidR="00124B28" w:rsidRPr="004C5389">
        <w:rPr>
          <w:rFonts w:ascii="Calibri" w:hAnsi="Calibri" w:cs="Calibri"/>
        </w:rPr>
        <w:t xml:space="preserve"> </w:t>
      </w:r>
    </w:p>
    <w:p w14:paraId="5E295166" w14:textId="48867E33" w:rsidR="00982844" w:rsidRDefault="00C30347" w:rsidP="005F3223">
      <w:pPr>
        <w:ind w:left="426"/>
        <w:rPr>
          <w:rFonts w:ascii="Calibri" w:hAnsi="Calibri" w:cs="Calibri"/>
        </w:rPr>
      </w:pPr>
      <w:r w:rsidRPr="005A6A95">
        <w:rPr>
          <w:rFonts w:ascii="Calibri" w:hAnsi="Calibri" w:cs="Calibri"/>
        </w:rPr>
        <w:t>Sammen blir vi gode og ikke minst, FRIVILLIGHET OG DUGNAD ER GØY!</w:t>
      </w:r>
    </w:p>
    <w:p w14:paraId="3854BC15" w14:textId="77777777" w:rsidR="005A6A95" w:rsidRPr="005A6A95" w:rsidRDefault="005A6A95" w:rsidP="005F3223">
      <w:pPr>
        <w:ind w:left="426"/>
        <w:rPr>
          <w:rFonts w:ascii="Calibri" w:hAnsi="Calibri" w:cs="Calibri"/>
        </w:rPr>
      </w:pPr>
    </w:p>
    <w:p w14:paraId="0B2F16DC" w14:textId="43912E1E" w:rsidR="005615C3" w:rsidRDefault="005615C3" w:rsidP="005F3223">
      <w:pPr>
        <w:ind w:left="426"/>
        <w:rPr>
          <w:rFonts w:ascii="Calibri" w:hAnsi="Calibri" w:cs="Calibri"/>
          <w:b/>
        </w:rPr>
      </w:pPr>
    </w:p>
    <w:p w14:paraId="33A30A78" w14:textId="77777777" w:rsidR="005F3223" w:rsidRDefault="005F3223" w:rsidP="005F3223">
      <w:pPr>
        <w:ind w:left="426"/>
        <w:rPr>
          <w:rFonts w:ascii="Calibri" w:hAnsi="Calibri" w:cs="Calibri"/>
          <w:b/>
        </w:rPr>
      </w:pPr>
    </w:p>
    <w:p w14:paraId="2AA827FE" w14:textId="77777777" w:rsidR="005615C3" w:rsidRDefault="005615C3" w:rsidP="005F3223">
      <w:pPr>
        <w:ind w:left="426"/>
        <w:rPr>
          <w:rFonts w:ascii="Calibri" w:hAnsi="Calibri" w:cs="Calibri"/>
          <w:b/>
        </w:rPr>
      </w:pPr>
    </w:p>
    <w:p w14:paraId="415D73D8" w14:textId="77777777" w:rsidR="005615C3" w:rsidRDefault="00AF3B30" w:rsidP="005F3223">
      <w:pPr>
        <w:ind w:left="426"/>
        <w:rPr>
          <w:rFonts w:ascii="Calibri" w:hAnsi="Calibri" w:cs="Calibri"/>
        </w:rPr>
      </w:pPr>
      <w:r w:rsidRPr="000449BC">
        <w:rPr>
          <w:rFonts w:ascii="Calibri" w:hAnsi="Calibri" w:cs="Calibri"/>
          <w:b/>
        </w:rPr>
        <w:lastRenderedPageBreak/>
        <w:t>Anleggskomite</w:t>
      </w:r>
      <w:r w:rsidRPr="000449BC">
        <w:rPr>
          <w:rFonts w:ascii="Calibri" w:hAnsi="Calibri" w:cs="Calibri"/>
        </w:rPr>
        <w:tab/>
      </w:r>
      <w:r w:rsidRPr="000449BC">
        <w:rPr>
          <w:rFonts w:ascii="Calibri" w:hAnsi="Calibri" w:cs="Calibri"/>
        </w:rPr>
        <w:tab/>
      </w:r>
    </w:p>
    <w:p w14:paraId="2B925384" w14:textId="0FC63149" w:rsidR="00A80DAB" w:rsidRPr="000449BC" w:rsidRDefault="00AF3B30" w:rsidP="005F3223">
      <w:pPr>
        <w:ind w:left="426"/>
        <w:rPr>
          <w:rFonts w:ascii="Calibri" w:hAnsi="Calibri" w:cs="Calibri"/>
        </w:rPr>
      </w:pPr>
      <w:r w:rsidRPr="000449BC">
        <w:rPr>
          <w:rFonts w:ascii="Calibri" w:hAnsi="Calibri" w:cs="Calibri"/>
        </w:rPr>
        <w:t>Jørn Raastad</w:t>
      </w:r>
      <w:r w:rsidRPr="000449BC">
        <w:rPr>
          <w:rFonts w:ascii="Calibri" w:hAnsi="Calibri" w:cs="Calibri"/>
        </w:rPr>
        <w:tab/>
      </w:r>
      <w:r w:rsidRPr="000449BC">
        <w:rPr>
          <w:rFonts w:ascii="Calibri" w:hAnsi="Calibri" w:cs="Calibri"/>
        </w:rPr>
        <w:tab/>
        <w:t>Anders Dahlen</w:t>
      </w:r>
      <w:r w:rsidRPr="000449BC">
        <w:rPr>
          <w:rFonts w:ascii="Calibri" w:hAnsi="Calibri" w:cs="Calibri"/>
        </w:rPr>
        <w:tab/>
      </w:r>
      <w:r w:rsidRPr="000449BC">
        <w:rPr>
          <w:rFonts w:ascii="Calibri" w:hAnsi="Calibri" w:cs="Calibri"/>
        </w:rPr>
        <w:tab/>
        <w:t>Barbro T. Dahlen</w:t>
      </w:r>
    </w:p>
    <w:p w14:paraId="52495510" w14:textId="77777777" w:rsidR="00211AE9" w:rsidRPr="00211AE9" w:rsidRDefault="00211AE9" w:rsidP="005F3223">
      <w:pPr>
        <w:ind w:left="426"/>
        <w:rPr>
          <w:rFonts w:ascii="Calibri" w:hAnsi="Calibri" w:cs="Calibri"/>
          <w:sz w:val="12"/>
          <w:szCs w:val="12"/>
        </w:rPr>
      </w:pPr>
    </w:p>
    <w:p w14:paraId="19E1CF92" w14:textId="485A87C1" w:rsidR="00982844" w:rsidRPr="008D56C4" w:rsidRDefault="008D56C4" w:rsidP="005F3223">
      <w:pPr>
        <w:spacing w:after="120"/>
        <w:ind w:left="426"/>
        <w:rPr>
          <w:rFonts w:ascii="Calibri" w:eastAsia="Times New Roman" w:hAnsi="Calibri" w:cs="Calibri"/>
        </w:rPr>
      </w:pPr>
      <w:r w:rsidRPr="008D56C4">
        <w:rPr>
          <w:rFonts w:ascii="Calibri" w:eastAsia="Times New Roman" w:hAnsi="Calibri" w:cs="Calibri"/>
        </w:rPr>
        <w:t>Det har vært lite byggevirksomhet i skianlegget i år. Litt «pyntearbeid» av Bymiljøetaten er utført og dette er fulgt opp av</w:t>
      </w:r>
      <w:r w:rsidR="00982844" w:rsidRPr="008D56C4">
        <w:rPr>
          <w:rFonts w:ascii="Calibri" w:eastAsia="Times New Roman" w:hAnsi="Calibri" w:cs="Calibri"/>
        </w:rPr>
        <w:t xml:space="preserve"> Jørn Raastad</w:t>
      </w:r>
      <w:r w:rsidRPr="008D56C4">
        <w:rPr>
          <w:rFonts w:ascii="Calibri" w:eastAsia="Times New Roman" w:hAnsi="Calibri" w:cs="Calibri"/>
        </w:rPr>
        <w:t xml:space="preserve"> og Barbro Tomter Dahlen.</w:t>
      </w:r>
    </w:p>
    <w:p w14:paraId="11DC265C" w14:textId="5B50660B" w:rsidR="00990ACA" w:rsidRPr="008D56C4" w:rsidRDefault="00990ACA" w:rsidP="005F3223">
      <w:pPr>
        <w:spacing w:after="120"/>
        <w:ind w:left="426"/>
        <w:rPr>
          <w:rFonts w:ascii="Calibri" w:eastAsia="Times New Roman" w:hAnsi="Calibri" w:cs="Calibri"/>
        </w:rPr>
      </w:pPr>
      <w:r w:rsidRPr="008D56C4">
        <w:rPr>
          <w:rFonts w:ascii="Calibri" w:eastAsia="Times New Roman" w:hAnsi="Calibri" w:cs="Calibri"/>
        </w:rPr>
        <w:t>Barbro T</w:t>
      </w:r>
      <w:r w:rsidR="008D56C4" w:rsidRPr="008D56C4">
        <w:rPr>
          <w:rFonts w:ascii="Calibri" w:eastAsia="Times New Roman" w:hAnsi="Calibri" w:cs="Calibri"/>
        </w:rPr>
        <w:t xml:space="preserve">omter </w:t>
      </w:r>
      <w:r w:rsidRPr="008D56C4">
        <w:rPr>
          <w:rFonts w:ascii="Calibri" w:eastAsia="Times New Roman" w:hAnsi="Calibri" w:cs="Calibri"/>
        </w:rPr>
        <w:t>Dahlen har deltatt i møter vedr. prosjektering av nytt arenahus.</w:t>
      </w:r>
    </w:p>
    <w:p w14:paraId="6AE013AD" w14:textId="3B8EFE74" w:rsidR="000449BC" w:rsidRPr="00AD7AB4" w:rsidRDefault="0060725C" w:rsidP="005F3223">
      <w:pPr>
        <w:ind w:left="426"/>
        <w:rPr>
          <w:rFonts w:ascii="Calibri" w:eastAsia="Times New Roman" w:hAnsi="Calibri" w:cs="Calibri"/>
          <w:color w:val="FF0000"/>
        </w:rPr>
      </w:pPr>
      <w:r w:rsidRPr="008D56C4">
        <w:rPr>
          <w:rFonts w:ascii="Calibri" w:eastAsia="Times New Roman" w:hAnsi="Calibri" w:cs="Calibri"/>
        </w:rPr>
        <w:t>Rustad IL har driftsansvaret for anlegget, noe som innebærer koordinering</w:t>
      </w:r>
      <w:r w:rsidR="00990ACA" w:rsidRPr="008D56C4">
        <w:rPr>
          <w:rFonts w:ascii="Calibri" w:eastAsia="Times New Roman" w:hAnsi="Calibri" w:cs="Calibri"/>
        </w:rPr>
        <w:t xml:space="preserve"> </w:t>
      </w:r>
      <w:r w:rsidRPr="008D56C4">
        <w:rPr>
          <w:rFonts w:ascii="Calibri" w:eastAsia="Times New Roman" w:hAnsi="Calibri" w:cs="Calibri"/>
        </w:rPr>
        <w:t>av utlån,</w:t>
      </w:r>
      <w:r w:rsidR="00982844" w:rsidRPr="008D56C4">
        <w:rPr>
          <w:rFonts w:ascii="Calibri" w:eastAsia="Times New Roman" w:hAnsi="Calibri" w:cs="Calibri"/>
        </w:rPr>
        <w:t xml:space="preserve"> bruk av anlegget</w:t>
      </w:r>
      <w:r w:rsidRPr="008D56C4">
        <w:rPr>
          <w:rFonts w:ascii="Calibri" w:eastAsia="Times New Roman" w:hAnsi="Calibri" w:cs="Calibri"/>
        </w:rPr>
        <w:t xml:space="preserve"> og vedlikehold av skiløypene. Komiteen har utført </w:t>
      </w:r>
      <w:r w:rsidR="008D56C4" w:rsidRPr="008D56C4">
        <w:rPr>
          <w:rFonts w:ascii="Calibri" w:eastAsia="Times New Roman" w:hAnsi="Calibri" w:cs="Calibri"/>
        </w:rPr>
        <w:t>et par</w:t>
      </w:r>
      <w:r w:rsidRPr="008D56C4">
        <w:rPr>
          <w:rFonts w:ascii="Calibri" w:eastAsia="Times New Roman" w:hAnsi="Calibri" w:cs="Calibri"/>
        </w:rPr>
        <w:t xml:space="preserve"> dugnader </w:t>
      </w:r>
      <w:r w:rsidR="008D56C4" w:rsidRPr="008D56C4">
        <w:rPr>
          <w:rFonts w:ascii="Calibri" w:eastAsia="Times New Roman" w:hAnsi="Calibri" w:cs="Calibri"/>
        </w:rPr>
        <w:t xml:space="preserve">som rydding etter trefall, oppsetting av nye skilt og søppelplukking. Komiteen har fått god hjelp av </w:t>
      </w:r>
      <w:r w:rsidRPr="008D56C4">
        <w:rPr>
          <w:rFonts w:ascii="Calibri" w:eastAsia="Times New Roman" w:hAnsi="Calibri" w:cs="Calibri"/>
        </w:rPr>
        <w:t>Roger Mostue</w:t>
      </w:r>
      <w:r w:rsidR="00990ACA" w:rsidRPr="008D56C4">
        <w:rPr>
          <w:rFonts w:ascii="Calibri" w:eastAsia="Times New Roman" w:hAnsi="Calibri" w:cs="Calibri"/>
        </w:rPr>
        <w:t>,</w:t>
      </w:r>
      <w:r w:rsidR="008D56C4" w:rsidRPr="008D56C4">
        <w:rPr>
          <w:rFonts w:ascii="Calibri" w:eastAsia="Times New Roman" w:hAnsi="Calibri" w:cs="Calibri"/>
        </w:rPr>
        <w:t xml:space="preserve"> Morten Tomter og </w:t>
      </w:r>
      <w:r w:rsidR="00990ACA" w:rsidRPr="008D56C4">
        <w:rPr>
          <w:rFonts w:ascii="Calibri" w:eastAsia="Times New Roman" w:hAnsi="Calibri" w:cs="Calibri"/>
        </w:rPr>
        <w:t>Hanne og Geir Sletner</w:t>
      </w:r>
      <w:r w:rsidR="008D56C4">
        <w:rPr>
          <w:rFonts w:ascii="Calibri" w:eastAsia="Times New Roman" w:hAnsi="Calibri" w:cs="Calibri"/>
          <w:color w:val="FF0000"/>
        </w:rPr>
        <w:t>.</w:t>
      </w:r>
      <w:r w:rsidR="00990ACA" w:rsidRPr="007F20AE">
        <w:rPr>
          <w:rFonts w:ascii="Calibri" w:eastAsia="Times New Roman" w:hAnsi="Calibri" w:cs="Calibri"/>
          <w:color w:val="FF0000"/>
        </w:rPr>
        <w:t xml:space="preserve"> </w:t>
      </w:r>
    </w:p>
    <w:p w14:paraId="01C31E2A" w14:textId="77777777" w:rsidR="00373A60" w:rsidRDefault="00373A60" w:rsidP="005F3223">
      <w:pPr>
        <w:ind w:left="426"/>
        <w:rPr>
          <w:rFonts w:ascii="Calibri" w:hAnsi="Calibri" w:cs="Calibri"/>
          <w:b/>
          <w:color w:val="FF0000"/>
        </w:rPr>
      </w:pPr>
    </w:p>
    <w:p w14:paraId="4B8A3099" w14:textId="77777777" w:rsidR="00AD7AB4" w:rsidRDefault="00AF3B30" w:rsidP="005F3223">
      <w:pPr>
        <w:ind w:left="426"/>
        <w:rPr>
          <w:rFonts w:ascii="Calibri" w:hAnsi="Calibri" w:cs="Calibri"/>
        </w:rPr>
      </w:pPr>
      <w:r w:rsidRPr="006B7738">
        <w:rPr>
          <w:rFonts w:ascii="Calibri" w:hAnsi="Calibri" w:cs="Calibri"/>
          <w:b/>
        </w:rPr>
        <w:t>Tidtakingsteam</w:t>
      </w:r>
      <w:r w:rsidRPr="006B7738">
        <w:rPr>
          <w:rFonts w:ascii="Calibri" w:hAnsi="Calibri" w:cs="Calibri"/>
        </w:rPr>
        <w:tab/>
      </w:r>
      <w:r w:rsidRPr="006B7738">
        <w:rPr>
          <w:rFonts w:ascii="Calibri" w:hAnsi="Calibri" w:cs="Calibri"/>
        </w:rPr>
        <w:tab/>
      </w:r>
    </w:p>
    <w:p w14:paraId="182E1DC9" w14:textId="77777777" w:rsidR="00AD7AB4" w:rsidRDefault="00AF3B30" w:rsidP="005F3223">
      <w:pPr>
        <w:ind w:left="426"/>
        <w:rPr>
          <w:rFonts w:ascii="Calibri" w:hAnsi="Calibri" w:cs="Calibri"/>
        </w:rPr>
      </w:pPr>
      <w:r w:rsidRPr="006B7738">
        <w:rPr>
          <w:rFonts w:ascii="Calibri" w:hAnsi="Calibri" w:cs="Calibri"/>
        </w:rPr>
        <w:t>Anders Dahlen</w:t>
      </w:r>
      <w:r w:rsidRPr="006B7738">
        <w:rPr>
          <w:rFonts w:ascii="Calibri" w:hAnsi="Calibri" w:cs="Calibri"/>
        </w:rPr>
        <w:tab/>
      </w:r>
      <w:r w:rsidRPr="006B7738">
        <w:rPr>
          <w:rFonts w:ascii="Calibri" w:hAnsi="Calibri" w:cs="Calibri"/>
        </w:rPr>
        <w:tab/>
      </w:r>
      <w:r w:rsidR="00C30347" w:rsidRPr="006B7738">
        <w:rPr>
          <w:rFonts w:ascii="Calibri" w:hAnsi="Calibri" w:cs="Calibri"/>
        </w:rPr>
        <w:t>Hans Chr</w:t>
      </w:r>
      <w:r w:rsidR="00AD7AB4">
        <w:rPr>
          <w:rFonts w:ascii="Calibri" w:hAnsi="Calibri" w:cs="Calibri"/>
        </w:rPr>
        <w:t>.</w:t>
      </w:r>
      <w:r w:rsidR="00C30347" w:rsidRPr="006B7738">
        <w:rPr>
          <w:rFonts w:ascii="Calibri" w:hAnsi="Calibri" w:cs="Calibri"/>
        </w:rPr>
        <w:t xml:space="preserve"> Hjelseth</w:t>
      </w:r>
      <w:r w:rsidR="00C30347" w:rsidRPr="006B7738">
        <w:rPr>
          <w:rFonts w:ascii="Calibri" w:hAnsi="Calibri" w:cs="Calibri"/>
        </w:rPr>
        <w:tab/>
      </w:r>
      <w:r w:rsidR="001A17CF" w:rsidRPr="006B7738">
        <w:rPr>
          <w:rFonts w:ascii="Calibri" w:hAnsi="Calibri" w:cs="Calibri"/>
        </w:rPr>
        <w:t>Benedicte Stavnum</w:t>
      </w:r>
      <w:r w:rsidR="00AD7AB4">
        <w:rPr>
          <w:rFonts w:ascii="Calibri" w:hAnsi="Calibri" w:cs="Calibri"/>
        </w:rPr>
        <w:tab/>
      </w:r>
      <w:r w:rsidRPr="001A17CF">
        <w:rPr>
          <w:rFonts w:ascii="Calibri" w:hAnsi="Calibri" w:cs="Calibri"/>
        </w:rPr>
        <w:t>Per Bøymo</w:t>
      </w:r>
      <w:r w:rsidRPr="001A17CF">
        <w:rPr>
          <w:rFonts w:ascii="Calibri" w:hAnsi="Calibri" w:cs="Calibri"/>
        </w:rPr>
        <w:tab/>
      </w:r>
    </w:p>
    <w:p w14:paraId="33A5B488" w14:textId="26F3CFC7" w:rsidR="00211AE9" w:rsidRPr="00AD7AB4" w:rsidRDefault="00C30347" w:rsidP="005F3223">
      <w:pPr>
        <w:ind w:left="426"/>
        <w:rPr>
          <w:rFonts w:ascii="Calibri" w:hAnsi="Calibri" w:cs="Calibri"/>
        </w:rPr>
      </w:pPr>
      <w:r w:rsidRPr="001A17CF">
        <w:rPr>
          <w:rFonts w:ascii="Calibri" w:hAnsi="Calibri" w:cs="Calibri"/>
        </w:rPr>
        <w:t>F</w:t>
      </w:r>
      <w:r w:rsidR="00AF3B30" w:rsidRPr="001A17CF">
        <w:rPr>
          <w:rFonts w:ascii="Calibri" w:hAnsi="Calibri" w:cs="Calibri"/>
        </w:rPr>
        <w:t>rode Viste</w:t>
      </w:r>
      <w:r w:rsidR="000449BC" w:rsidRPr="001A17CF">
        <w:rPr>
          <w:rFonts w:ascii="Calibri" w:hAnsi="Calibri" w:cs="Calibri"/>
        </w:rPr>
        <w:tab/>
      </w:r>
      <w:r w:rsidRPr="001A17CF">
        <w:rPr>
          <w:rFonts w:ascii="Calibri" w:hAnsi="Calibri" w:cs="Calibri"/>
        </w:rPr>
        <w:tab/>
      </w:r>
      <w:r w:rsidR="00AF7738" w:rsidRPr="001A17CF">
        <w:rPr>
          <w:rFonts w:ascii="Calibri" w:hAnsi="Calibri" w:cs="Calibri"/>
        </w:rPr>
        <w:t>Terje Haustreis</w:t>
      </w:r>
      <w:r w:rsidR="00AF7738" w:rsidRPr="001A17CF">
        <w:rPr>
          <w:rFonts w:ascii="Calibri" w:hAnsi="Calibri" w:cs="Calibri"/>
        </w:rPr>
        <w:tab/>
      </w:r>
      <w:r w:rsidR="00AF3B30" w:rsidRPr="007F20AE">
        <w:rPr>
          <w:rFonts w:ascii="Calibri" w:hAnsi="Calibri" w:cs="Calibri"/>
          <w:color w:val="FF0000"/>
        </w:rPr>
        <w:tab/>
      </w:r>
    </w:p>
    <w:p w14:paraId="74E62CF1" w14:textId="77777777" w:rsidR="00AD7AB4" w:rsidRPr="00AD7AB4" w:rsidRDefault="00AD7AB4" w:rsidP="005F3223">
      <w:pPr>
        <w:ind w:left="426"/>
        <w:rPr>
          <w:rFonts w:ascii="Calibri" w:hAnsi="Calibri" w:cs="Calibri"/>
          <w:sz w:val="12"/>
          <w:szCs w:val="12"/>
        </w:rPr>
      </w:pPr>
    </w:p>
    <w:p w14:paraId="72018F5B" w14:textId="77777777" w:rsidR="00AD7AB4" w:rsidRDefault="00982844" w:rsidP="005F3223">
      <w:pPr>
        <w:spacing w:after="120"/>
        <w:ind w:left="426"/>
        <w:rPr>
          <w:rFonts w:ascii="Calibri" w:hAnsi="Calibri" w:cs="Calibri"/>
        </w:rPr>
      </w:pPr>
      <w:r w:rsidRPr="008D56C4">
        <w:rPr>
          <w:rFonts w:ascii="Calibri" w:hAnsi="Calibri" w:cs="Calibri"/>
        </w:rPr>
        <w:t xml:space="preserve">Tidtakerteamet har nok en gang hatt en travel sesong med </w:t>
      </w:r>
      <w:r w:rsidR="00931476" w:rsidRPr="008D56C4">
        <w:rPr>
          <w:rFonts w:ascii="Calibri" w:hAnsi="Calibri" w:cs="Calibri"/>
        </w:rPr>
        <w:t xml:space="preserve">mange </w:t>
      </w:r>
      <w:r w:rsidRPr="008D56C4">
        <w:rPr>
          <w:rFonts w:ascii="Calibri" w:hAnsi="Calibri" w:cs="Calibri"/>
        </w:rPr>
        <w:t>arrangementer</w:t>
      </w:r>
      <w:r w:rsidR="008D56C4" w:rsidRPr="008D56C4">
        <w:rPr>
          <w:rFonts w:ascii="Calibri" w:hAnsi="Calibri" w:cs="Calibri"/>
        </w:rPr>
        <w:t xml:space="preserve"> selv om sesongen ble litt forkortet. </w:t>
      </w:r>
      <w:r w:rsidRPr="008D56C4">
        <w:rPr>
          <w:rFonts w:ascii="Calibri" w:hAnsi="Calibri" w:cs="Calibri"/>
        </w:rPr>
        <w:t>Bemanningen har vært bra på alle arrangementer o</w:t>
      </w:r>
      <w:r w:rsidR="00AD7AB4">
        <w:rPr>
          <w:rFonts w:ascii="Calibri" w:hAnsi="Calibri" w:cs="Calibri"/>
        </w:rPr>
        <w:t>g det har gått helt prikkfritt.</w:t>
      </w:r>
    </w:p>
    <w:p w14:paraId="18C2D95D" w14:textId="6546F250" w:rsidR="00982844" w:rsidRPr="008D56C4" w:rsidRDefault="00982844" w:rsidP="005F3223">
      <w:pPr>
        <w:ind w:left="426"/>
        <w:rPr>
          <w:rFonts w:ascii="Calibri" w:hAnsi="Calibri" w:cs="Calibri"/>
        </w:rPr>
      </w:pPr>
      <w:r w:rsidRPr="008D56C4">
        <w:rPr>
          <w:rFonts w:ascii="Calibri" w:hAnsi="Calibri" w:cs="Calibri"/>
        </w:rPr>
        <w:t>Tusen takk til Anders Dahlen som har gjort alt forarbeidet med påmeldingssystemer, betalingssystemer og ikke minst etteranmeldinger.</w:t>
      </w:r>
      <w:r w:rsidR="00885AD7" w:rsidRPr="008D56C4">
        <w:rPr>
          <w:rFonts w:ascii="Calibri" w:hAnsi="Calibri" w:cs="Calibri"/>
        </w:rPr>
        <w:t xml:space="preserve"> </w:t>
      </w:r>
      <w:r w:rsidRPr="008D56C4">
        <w:rPr>
          <w:rFonts w:ascii="Calibri" w:hAnsi="Calibri" w:cs="Calibri"/>
        </w:rPr>
        <w:t>De</w:t>
      </w:r>
      <w:r w:rsidR="00C30347" w:rsidRPr="008D56C4">
        <w:rPr>
          <w:rFonts w:ascii="Calibri" w:hAnsi="Calibri" w:cs="Calibri"/>
        </w:rPr>
        <w:t>tte er svært tidkrevende arbeid.</w:t>
      </w:r>
    </w:p>
    <w:p w14:paraId="015A82BA" w14:textId="77777777" w:rsidR="00982844" w:rsidRPr="00022B0B" w:rsidRDefault="00982844" w:rsidP="005F3223">
      <w:pPr>
        <w:ind w:left="426"/>
        <w:rPr>
          <w:rFonts w:ascii="Calibri" w:hAnsi="Calibri" w:cs="Calibri"/>
          <w:color w:val="FF0000"/>
        </w:rPr>
      </w:pPr>
    </w:p>
    <w:p w14:paraId="6DE64A55" w14:textId="77777777" w:rsidR="00AD7AB4" w:rsidRDefault="00AF7738" w:rsidP="005F3223">
      <w:pPr>
        <w:ind w:left="426"/>
      </w:pPr>
      <w:r w:rsidRPr="00931476">
        <w:rPr>
          <w:b/>
        </w:rPr>
        <w:t>Ungdomskomite:</w:t>
      </w:r>
      <w:r w:rsidRPr="00C30347">
        <w:tab/>
      </w:r>
    </w:p>
    <w:p w14:paraId="049ED007" w14:textId="77777777" w:rsidR="00AD7AB4" w:rsidRDefault="00AF7738" w:rsidP="005F3223">
      <w:pPr>
        <w:ind w:left="426"/>
      </w:pPr>
      <w:r w:rsidRPr="001A17CF">
        <w:t>Sivert Eggen</w:t>
      </w:r>
      <w:r w:rsidRPr="001A17CF">
        <w:tab/>
      </w:r>
      <w:r w:rsidRPr="001A17CF">
        <w:tab/>
        <w:t>Amund Riege</w:t>
      </w:r>
      <w:r w:rsidRPr="001A17CF">
        <w:tab/>
      </w:r>
      <w:r w:rsidR="00931476" w:rsidRPr="001A17CF">
        <w:rPr>
          <w:sz w:val="16"/>
          <w:szCs w:val="16"/>
        </w:rPr>
        <w:tab/>
      </w:r>
      <w:r w:rsidR="00AD7AB4" w:rsidRPr="001A17CF">
        <w:t>Iver T</w:t>
      </w:r>
      <w:r w:rsidR="00AD7AB4">
        <w:t xml:space="preserve">. </w:t>
      </w:r>
      <w:r w:rsidR="00AD7AB4" w:rsidRPr="001A17CF">
        <w:t xml:space="preserve">Andersen </w:t>
      </w:r>
      <w:r w:rsidR="00AD7AB4">
        <w:tab/>
      </w:r>
      <w:r w:rsidR="00931476" w:rsidRPr="001A17CF">
        <w:t>Ida Waagsbø</w:t>
      </w:r>
      <w:r w:rsidR="00931476" w:rsidRPr="001A17CF">
        <w:tab/>
      </w:r>
    </w:p>
    <w:p w14:paraId="656EF103" w14:textId="37F5889C" w:rsidR="00931476" w:rsidRPr="001A17CF" w:rsidRDefault="00931476" w:rsidP="005F3223">
      <w:pPr>
        <w:ind w:left="426"/>
      </w:pPr>
      <w:r w:rsidRPr="001A17CF">
        <w:t xml:space="preserve">Anna Wallmann </w:t>
      </w:r>
    </w:p>
    <w:p w14:paraId="05123B77" w14:textId="77777777" w:rsidR="00AD7AB4" w:rsidRPr="00AD7AB4" w:rsidRDefault="00AD7AB4" w:rsidP="005F3223">
      <w:pPr>
        <w:ind w:left="426"/>
        <w:rPr>
          <w:sz w:val="12"/>
          <w:szCs w:val="12"/>
        </w:rPr>
      </w:pPr>
    </w:p>
    <w:p w14:paraId="7B6F1707" w14:textId="652CDC74" w:rsidR="001A17CF" w:rsidRPr="001A17CF" w:rsidRDefault="001A17CF" w:rsidP="005F3223">
      <w:pPr>
        <w:ind w:left="426"/>
      </w:pPr>
      <w:r w:rsidRPr="001A17CF">
        <w:t>Komiteen fungerte som egen komite fram til medlemsmøtet i langrennsgruppa i februar</w:t>
      </w:r>
      <w:r>
        <w:t xml:space="preserve"> 2020</w:t>
      </w:r>
      <w:r w:rsidRPr="001A17CF">
        <w:t>. Nå er to av medlemmene, Anna og</w:t>
      </w:r>
      <w:r>
        <w:t xml:space="preserve"> I</w:t>
      </w:r>
      <w:r w:rsidRPr="001A17CF">
        <w:t>da in</w:t>
      </w:r>
      <w:r>
        <w:t>n</w:t>
      </w:r>
      <w:r w:rsidRPr="001A17CF">
        <w:t xml:space="preserve">lemet i sportslig utvalg med </w:t>
      </w:r>
      <w:r>
        <w:t>egne ansvarsområder.</w:t>
      </w:r>
    </w:p>
    <w:p w14:paraId="71C9F0F9" w14:textId="77777777" w:rsidR="00211AE9" w:rsidRPr="007F20AE" w:rsidRDefault="00211AE9" w:rsidP="005F3223">
      <w:pPr>
        <w:ind w:left="426"/>
        <w:rPr>
          <w:rFonts w:ascii="Calibri" w:hAnsi="Calibri" w:cs="Calibri"/>
          <w:color w:val="FF0000"/>
          <w:sz w:val="12"/>
          <w:szCs w:val="12"/>
        </w:rPr>
      </w:pPr>
    </w:p>
    <w:p w14:paraId="1C41FD38" w14:textId="2BD67951" w:rsidR="00211AE9" w:rsidRPr="00BE44EB" w:rsidRDefault="00033A23" w:rsidP="00C83F76">
      <w:pPr>
        <w:tabs>
          <w:tab w:val="left" w:pos="2127"/>
        </w:tabs>
        <w:rPr>
          <w:rFonts w:ascii="Calibri" w:hAnsi="Calibri" w:cs="Calibri"/>
          <w:color w:val="FF0000"/>
        </w:rPr>
      </w:pPr>
      <w:r w:rsidRPr="00BE44EB">
        <w:rPr>
          <w:rFonts w:ascii="Calibri" w:hAnsi="Calibri" w:cs="Calibri"/>
          <w:color w:val="FF0000"/>
        </w:rPr>
        <w:tab/>
      </w:r>
    </w:p>
    <w:p w14:paraId="55A83867" w14:textId="50668A08" w:rsidR="00347A9C" w:rsidRPr="001A17CF" w:rsidRDefault="00A94AD3" w:rsidP="001A17CF">
      <w:pPr>
        <w:spacing w:after="200"/>
        <w:rPr>
          <w:rFonts w:ascii="Calibri" w:hAnsi="Calibri" w:cs="Calibri"/>
        </w:rPr>
      </w:pPr>
      <w:r w:rsidRPr="008458A6">
        <w:rPr>
          <w:rStyle w:val="Heading2Char"/>
        </w:rPr>
        <w:t>Andre utvalg:</w:t>
      </w:r>
      <w:r w:rsidRPr="008458A6">
        <w:rPr>
          <w:b/>
        </w:rPr>
        <w:tab/>
      </w:r>
    </w:p>
    <w:p w14:paraId="31889FC2" w14:textId="021594FD" w:rsidR="00AF3B30" w:rsidRPr="00AD7AB4" w:rsidRDefault="00AF3B30" w:rsidP="00AD7AB4">
      <w:pPr>
        <w:ind w:firstLine="426"/>
        <w:rPr>
          <w:rFonts w:cstheme="minorHAnsi"/>
        </w:rPr>
      </w:pPr>
      <w:r w:rsidRPr="00AD7AB4">
        <w:rPr>
          <w:rFonts w:cstheme="minorHAnsi"/>
          <w:b/>
        </w:rPr>
        <w:t>Materialforvalter</w:t>
      </w:r>
      <w:r w:rsidRPr="00AD7AB4">
        <w:rPr>
          <w:rFonts w:cstheme="minorHAnsi"/>
        </w:rPr>
        <w:tab/>
      </w:r>
      <w:r w:rsidR="00AD7AB4" w:rsidRPr="00AD7AB4">
        <w:rPr>
          <w:rFonts w:cstheme="minorHAnsi"/>
        </w:rPr>
        <w:tab/>
      </w:r>
      <w:r w:rsidRPr="00AD7AB4">
        <w:rPr>
          <w:rFonts w:cstheme="minorHAnsi"/>
        </w:rPr>
        <w:t>Barbro Tomter Dahlen</w:t>
      </w:r>
    </w:p>
    <w:p w14:paraId="6165B53C" w14:textId="6E4877D6" w:rsidR="00AF3B30" w:rsidRPr="00AD7AB4" w:rsidRDefault="00AF3B30" w:rsidP="00AD7AB4">
      <w:pPr>
        <w:ind w:firstLine="426"/>
        <w:rPr>
          <w:rFonts w:cstheme="minorHAnsi"/>
        </w:rPr>
      </w:pPr>
      <w:r w:rsidRPr="00AD7AB4">
        <w:rPr>
          <w:rFonts w:cstheme="minorHAnsi"/>
          <w:b/>
        </w:rPr>
        <w:t>Dommere</w:t>
      </w:r>
      <w:r w:rsidRPr="00AD7AB4">
        <w:rPr>
          <w:rFonts w:cstheme="minorHAnsi"/>
        </w:rPr>
        <w:tab/>
      </w:r>
      <w:r w:rsidRPr="00AD7AB4">
        <w:rPr>
          <w:rFonts w:cstheme="minorHAnsi"/>
        </w:rPr>
        <w:tab/>
      </w:r>
      <w:r w:rsidR="00AD7AB4" w:rsidRPr="00AD7AB4">
        <w:rPr>
          <w:rFonts w:cstheme="minorHAnsi"/>
        </w:rPr>
        <w:tab/>
      </w:r>
      <w:r w:rsidR="000449BC" w:rsidRPr="00AD7AB4">
        <w:rPr>
          <w:rFonts w:cstheme="minorHAnsi"/>
        </w:rPr>
        <w:t xml:space="preserve">Frode Viste / </w:t>
      </w:r>
      <w:r w:rsidRPr="00AD7AB4">
        <w:rPr>
          <w:rFonts w:cstheme="minorHAnsi"/>
        </w:rPr>
        <w:t xml:space="preserve">Barbro Tomter Dahlen </w:t>
      </w:r>
    </w:p>
    <w:p w14:paraId="15E69DE2" w14:textId="39014535" w:rsidR="00AF3B30" w:rsidRPr="00AD7AB4" w:rsidRDefault="00AF3B30" w:rsidP="00AD7AB4">
      <w:pPr>
        <w:ind w:firstLine="426"/>
        <w:rPr>
          <w:rFonts w:cstheme="minorHAnsi"/>
        </w:rPr>
      </w:pPr>
      <w:r w:rsidRPr="00AD7AB4">
        <w:rPr>
          <w:rFonts w:cstheme="minorHAnsi"/>
          <w:b/>
        </w:rPr>
        <w:t>Dugnad</w:t>
      </w:r>
      <w:r w:rsidRPr="00AD7AB4">
        <w:rPr>
          <w:rFonts w:cstheme="minorHAnsi"/>
          <w:b/>
        </w:rPr>
        <w:tab/>
      </w:r>
      <w:r w:rsidRPr="00AD7AB4">
        <w:rPr>
          <w:rFonts w:cstheme="minorHAnsi"/>
          <w:b/>
        </w:rPr>
        <w:tab/>
      </w:r>
      <w:r w:rsidRPr="00AD7AB4">
        <w:rPr>
          <w:rFonts w:cstheme="minorHAnsi"/>
        </w:rPr>
        <w:tab/>
        <w:t>Barbro Tomter Dahlen</w:t>
      </w:r>
    </w:p>
    <w:p w14:paraId="4B43ADD5" w14:textId="77777777" w:rsidR="00AF3B30" w:rsidRPr="00AD7AB4" w:rsidRDefault="00AF3B30" w:rsidP="00AD7AB4">
      <w:pPr>
        <w:ind w:firstLine="426"/>
        <w:rPr>
          <w:rFonts w:cstheme="minorHAnsi"/>
        </w:rPr>
      </w:pPr>
      <w:r w:rsidRPr="00AD7AB4">
        <w:rPr>
          <w:rFonts w:cstheme="minorHAnsi"/>
          <w:b/>
        </w:rPr>
        <w:t>Lotteri</w:t>
      </w:r>
      <w:r w:rsidRPr="00AD7AB4">
        <w:rPr>
          <w:rFonts w:cstheme="minorHAnsi"/>
          <w:b/>
        </w:rPr>
        <w:tab/>
      </w:r>
      <w:r w:rsidRPr="00AD7AB4">
        <w:rPr>
          <w:rFonts w:cstheme="minorHAnsi"/>
        </w:rPr>
        <w:tab/>
      </w:r>
      <w:r w:rsidRPr="00AD7AB4">
        <w:rPr>
          <w:rFonts w:cstheme="minorHAnsi"/>
        </w:rPr>
        <w:tab/>
        <w:t>Barbro Tomter Dahlen</w:t>
      </w:r>
    </w:p>
    <w:p w14:paraId="7E70B032" w14:textId="5CE619FE" w:rsidR="00AF3B30" w:rsidRPr="00AD7AB4" w:rsidRDefault="00AF3B30" w:rsidP="00AD7AB4">
      <w:pPr>
        <w:ind w:firstLine="426"/>
        <w:rPr>
          <w:rFonts w:cstheme="minorHAnsi"/>
        </w:rPr>
      </w:pPr>
      <w:r w:rsidRPr="00AD7AB4">
        <w:rPr>
          <w:rFonts w:cstheme="minorHAnsi"/>
          <w:b/>
        </w:rPr>
        <w:t>Medlemsregister</w:t>
      </w:r>
      <w:r w:rsidRPr="00AD7AB4">
        <w:rPr>
          <w:rFonts w:cstheme="minorHAnsi"/>
        </w:rPr>
        <w:tab/>
      </w:r>
      <w:r w:rsidR="00AD7AB4" w:rsidRPr="00AD7AB4">
        <w:rPr>
          <w:rFonts w:cstheme="minorHAnsi"/>
        </w:rPr>
        <w:tab/>
      </w:r>
      <w:r w:rsidRPr="00AD7AB4">
        <w:rPr>
          <w:rFonts w:cstheme="minorHAnsi"/>
        </w:rPr>
        <w:t>Anders Dahlen /</w:t>
      </w:r>
      <w:r w:rsidR="00587D6D" w:rsidRPr="00AD7AB4">
        <w:rPr>
          <w:rFonts w:cstheme="minorHAnsi"/>
        </w:rPr>
        <w:t xml:space="preserve"> </w:t>
      </w:r>
      <w:r w:rsidRPr="00AD7AB4">
        <w:rPr>
          <w:rFonts w:cstheme="minorHAnsi"/>
        </w:rPr>
        <w:t>Barbro Tomter Dahlen</w:t>
      </w:r>
    </w:p>
    <w:p w14:paraId="44247CFA" w14:textId="33E3A69A" w:rsidR="00587D6D" w:rsidRPr="00AD7AB4" w:rsidRDefault="00587D6D" w:rsidP="00AD7AB4">
      <w:pPr>
        <w:ind w:firstLine="426"/>
        <w:rPr>
          <w:rFonts w:cstheme="minorHAnsi"/>
        </w:rPr>
      </w:pPr>
      <w:r w:rsidRPr="00AD7AB4">
        <w:rPr>
          <w:rFonts w:cstheme="minorHAnsi"/>
          <w:b/>
        </w:rPr>
        <w:t>Regnskap</w:t>
      </w:r>
      <w:r w:rsidRPr="00AD7AB4">
        <w:rPr>
          <w:rFonts w:cstheme="minorHAnsi"/>
        </w:rPr>
        <w:tab/>
      </w:r>
      <w:r w:rsidRPr="00AD7AB4">
        <w:rPr>
          <w:rFonts w:cstheme="minorHAnsi"/>
        </w:rPr>
        <w:tab/>
      </w:r>
      <w:r w:rsidR="00AD7AB4" w:rsidRPr="00AD7AB4">
        <w:rPr>
          <w:rFonts w:cstheme="minorHAnsi"/>
        </w:rPr>
        <w:tab/>
      </w:r>
      <w:r w:rsidRPr="00AD7AB4">
        <w:rPr>
          <w:rFonts w:cstheme="minorHAnsi"/>
        </w:rPr>
        <w:t>Jan Erik Nilsen/ Anders Dahlen / Barbro Tomter Dahlen</w:t>
      </w:r>
    </w:p>
    <w:p w14:paraId="46DB64C0" w14:textId="77777777" w:rsidR="00AF3B30" w:rsidRPr="00AD7AB4" w:rsidRDefault="00AF3B30" w:rsidP="00AD7AB4">
      <w:pPr>
        <w:ind w:firstLine="426"/>
        <w:rPr>
          <w:rFonts w:cstheme="minorHAnsi"/>
        </w:rPr>
      </w:pPr>
      <w:r w:rsidRPr="00AD7AB4">
        <w:rPr>
          <w:rFonts w:cstheme="minorHAnsi"/>
          <w:b/>
        </w:rPr>
        <w:t>Program-/invitasjoner</w:t>
      </w:r>
      <w:r w:rsidRPr="00AD7AB4">
        <w:rPr>
          <w:rFonts w:cstheme="minorHAnsi"/>
        </w:rPr>
        <w:tab/>
        <w:t>Anders Dahlen</w:t>
      </w:r>
      <w:r w:rsidRPr="00AD7AB4">
        <w:rPr>
          <w:rFonts w:cstheme="minorHAnsi"/>
        </w:rPr>
        <w:tab/>
      </w:r>
    </w:p>
    <w:p w14:paraId="69B50319" w14:textId="77777777" w:rsidR="00AF3B30" w:rsidRPr="00AD7AB4" w:rsidRDefault="00AF3B30" w:rsidP="00AD7AB4">
      <w:pPr>
        <w:ind w:firstLine="426"/>
        <w:rPr>
          <w:rFonts w:cstheme="minorHAnsi"/>
        </w:rPr>
      </w:pPr>
      <w:r w:rsidRPr="00AD7AB4">
        <w:rPr>
          <w:rFonts w:cstheme="minorHAnsi"/>
          <w:b/>
        </w:rPr>
        <w:t>Web</w:t>
      </w:r>
      <w:r w:rsidRPr="00AD7AB4">
        <w:rPr>
          <w:rFonts w:cstheme="minorHAnsi"/>
          <w:b/>
        </w:rPr>
        <w:tab/>
      </w:r>
      <w:r w:rsidRPr="00AD7AB4">
        <w:rPr>
          <w:rFonts w:cstheme="minorHAnsi"/>
        </w:rPr>
        <w:tab/>
      </w:r>
      <w:r w:rsidRPr="00AD7AB4">
        <w:rPr>
          <w:rFonts w:cstheme="minorHAnsi"/>
        </w:rPr>
        <w:tab/>
        <w:t>Anders Dahlen</w:t>
      </w:r>
    </w:p>
    <w:p w14:paraId="6044BEC1" w14:textId="77777777" w:rsidR="00AF3B30" w:rsidRPr="00AD7AB4" w:rsidRDefault="00AF3B30" w:rsidP="00AD7AB4">
      <w:pPr>
        <w:ind w:firstLine="426"/>
        <w:rPr>
          <w:rFonts w:cstheme="minorHAnsi"/>
        </w:rPr>
      </w:pPr>
      <w:r w:rsidRPr="00AD7AB4">
        <w:rPr>
          <w:rFonts w:cstheme="minorHAnsi"/>
          <w:b/>
        </w:rPr>
        <w:t>Arkiv</w:t>
      </w:r>
      <w:r w:rsidRPr="00AD7AB4">
        <w:rPr>
          <w:rFonts w:cstheme="minorHAnsi"/>
          <w:b/>
        </w:rPr>
        <w:tab/>
      </w:r>
      <w:r w:rsidRPr="00AD7AB4">
        <w:rPr>
          <w:rFonts w:cstheme="minorHAnsi"/>
        </w:rPr>
        <w:tab/>
      </w:r>
      <w:r w:rsidRPr="00AD7AB4">
        <w:rPr>
          <w:rFonts w:cstheme="minorHAnsi"/>
        </w:rPr>
        <w:tab/>
        <w:t>Barbro Tomter Dahlen</w:t>
      </w:r>
    </w:p>
    <w:p w14:paraId="4856E8CD" w14:textId="7394A9CE" w:rsidR="00AF3B30" w:rsidRPr="00AD7AB4" w:rsidRDefault="00AF3B30" w:rsidP="00AD7AB4">
      <w:pPr>
        <w:ind w:firstLine="426"/>
        <w:rPr>
          <w:rFonts w:cstheme="minorHAnsi"/>
        </w:rPr>
      </w:pPr>
      <w:r w:rsidRPr="00AD7AB4">
        <w:rPr>
          <w:rFonts w:cstheme="minorHAnsi"/>
          <w:b/>
        </w:rPr>
        <w:t>Klubbavis</w:t>
      </w:r>
      <w:r w:rsidRPr="00AD7AB4">
        <w:rPr>
          <w:rFonts w:cstheme="minorHAnsi"/>
        </w:rPr>
        <w:tab/>
      </w:r>
      <w:r w:rsidRPr="00AD7AB4">
        <w:rPr>
          <w:rFonts w:cstheme="minorHAnsi"/>
        </w:rPr>
        <w:tab/>
      </w:r>
      <w:r w:rsidR="00AD7AB4" w:rsidRPr="00AD7AB4">
        <w:rPr>
          <w:rFonts w:cstheme="minorHAnsi"/>
        </w:rPr>
        <w:tab/>
      </w:r>
      <w:r w:rsidRPr="00AD7AB4">
        <w:rPr>
          <w:rFonts w:cstheme="minorHAnsi"/>
        </w:rPr>
        <w:t>Anders Dahlen / Barbro Tomter Dahlen</w:t>
      </w:r>
      <w:r w:rsidR="00E853BC" w:rsidRPr="00AD7AB4">
        <w:rPr>
          <w:rFonts w:cstheme="minorHAnsi"/>
        </w:rPr>
        <w:t xml:space="preserve"> </w:t>
      </w:r>
      <w:r w:rsidR="00BE44EB" w:rsidRPr="00AD7AB4">
        <w:rPr>
          <w:rFonts w:cstheme="minorHAnsi"/>
        </w:rPr>
        <w:t>/ Hanne Sletner</w:t>
      </w:r>
    </w:p>
    <w:p w14:paraId="482BA060" w14:textId="6B8F18E8" w:rsidR="00465E1E" w:rsidRDefault="00465E1E" w:rsidP="00AD7AB4">
      <w:pPr>
        <w:ind w:firstLine="426"/>
        <w:rPr>
          <w:rFonts w:cstheme="minorHAnsi"/>
        </w:rPr>
      </w:pPr>
      <w:r w:rsidRPr="00AD7AB4">
        <w:rPr>
          <w:rFonts w:cstheme="minorHAnsi"/>
          <w:b/>
          <w:bCs/>
        </w:rPr>
        <w:t>Norgescup junior</w:t>
      </w:r>
      <w:r w:rsidRPr="00AD7AB4">
        <w:rPr>
          <w:rFonts w:cstheme="minorHAnsi"/>
          <w:b/>
          <w:bCs/>
        </w:rPr>
        <w:tab/>
      </w:r>
      <w:r w:rsidR="00AD7AB4" w:rsidRPr="00AD7AB4">
        <w:rPr>
          <w:rFonts w:cstheme="minorHAnsi"/>
          <w:b/>
          <w:bCs/>
        </w:rPr>
        <w:tab/>
      </w:r>
      <w:r w:rsidRPr="00AD7AB4">
        <w:rPr>
          <w:rFonts w:cstheme="minorHAnsi"/>
        </w:rPr>
        <w:t>J</w:t>
      </w:r>
      <w:r w:rsidR="005B2145">
        <w:rPr>
          <w:rFonts w:cstheme="minorHAnsi"/>
        </w:rPr>
        <w:t>ø</w:t>
      </w:r>
      <w:r w:rsidRPr="00AD7AB4">
        <w:rPr>
          <w:rFonts w:cstheme="minorHAnsi"/>
        </w:rPr>
        <w:t xml:space="preserve">rn Raastad, </w:t>
      </w:r>
      <w:r w:rsidR="00076CB8" w:rsidRPr="00AD7AB4">
        <w:rPr>
          <w:rFonts w:cstheme="minorHAnsi"/>
        </w:rPr>
        <w:t>Kirsten Dalholt, Bjørnhild Fjeld, Barbro Tomter Dahlen</w:t>
      </w:r>
    </w:p>
    <w:p w14:paraId="746307B2" w14:textId="77777777" w:rsidR="00FA1E47" w:rsidRDefault="00FA1E47" w:rsidP="00AF3B30">
      <w:pPr>
        <w:rPr>
          <w:rFonts w:ascii="Calibri" w:hAnsi="Calibri" w:cs="Calibri"/>
        </w:rPr>
      </w:pPr>
    </w:p>
    <w:p w14:paraId="3B7E61A0" w14:textId="70D3474B" w:rsidR="00F258B8" w:rsidRDefault="005B2145" w:rsidP="00AF3B30">
      <w:pPr>
        <w:rPr>
          <w:rFonts w:ascii="Calibri" w:hAnsi="Calibri" w:cs="Calibri"/>
        </w:rPr>
      </w:pPr>
      <w:r>
        <w:rPr>
          <w:rFonts w:ascii="Calibri" w:hAnsi="Calibri" w:cs="Calibri"/>
        </w:rPr>
        <w:tab/>
      </w:r>
    </w:p>
    <w:p w14:paraId="43D2AADC" w14:textId="77777777" w:rsidR="005F3223" w:rsidRDefault="005F3223" w:rsidP="00AF3B30">
      <w:pPr>
        <w:rPr>
          <w:rFonts w:ascii="Calibri" w:hAnsi="Calibri" w:cs="Calibri"/>
        </w:rPr>
      </w:pPr>
    </w:p>
    <w:p w14:paraId="4973DF77" w14:textId="77777777" w:rsidR="00F258B8" w:rsidRPr="00D7292C" w:rsidRDefault="00F258B8" w:rsidP="00F258B8">
      <w:pPr>
        <w:pStyle w:val="Heading3"/>
        <w:spacing w:before="0"/>
      </w:pPr>
      <w:r>
        <w:lastRenderedPageBreak/>
        <w:t>Administrasjon / møter</w:t>
      </w:r>
    </w:p>
    <w:p w14:paraId="3438D1A1" w14:textId="210A4315" w:rsidR="002D62B4" w:rsidRPr="00446ECC" w:rsidRDefault="00F258B8" w:rsidP="00AD7AB4">
      <w:pPr>
        <w:spacing w:after="120"/>
        <w:ind w:left="426"/>
        <w:rPr>
          <w:rFonts w:ascii="Calibri" w:hAnsi="Calibri" w:cs="Calibri"/>
        </w:rPr>
      </w:pPr>
      <w:r w:rsidRPr="6AC44A5C">
        <w:rPr>
          <w:rFonts w:ascii="Calibri" w:hAnsi="Calibri" w:cs="Calibri"/>
        </w:rPr>
        <w:t xml:space="preserve">Langrennsgruppas administrasjon har bestått av styret, oppmenn og </w:t>
      </w:r>
      <w:r w:rsidR="000449BC" w:rsidRPr="6AC44A5C">
        <w:rPr>
          <w:rFonts w:ascii="Calibri" w:hAnsi="Calibri" w:cs="Calibri"/>
        </w:rPr>
        <w:t xml:space="preserve">ulike </w:t>
      </w:r>
      <w:r w:rsidRPr="6AC44A5C">
        <w:rPr>
          <w:rFonts w:ascii="Calibri" w:hAnsi="Calibri" w:cs="Calibri"/>
        </w:rPr>
        <w:t>underkomiteer</w:t>
      </w:r>
      <w:r w:rsidR="002D62B4" w:rsidRPr="6AC44A5C">
        <w:rPr>
          <w:rFonts w:ascii="Calibri" w:hAnsi="Calibri" w:cs="Calibri"/>
        </w:rPr>
        <w:t xml:space="preserve"> samt sportslig utvalg</w:t>
      </w:r>
      <w:r w:rsidRPr="6AC44A5C">
        <w:rPr>
          <w:rFonts w:ascii="Calibri" w:hAnsi="Calibri" w:cs="Calibri"/>
        </w:rPr>
        <w:t xml:space="preserve">. Gruppa har hatt Morten Tomter </w:t>
      </w:r>
      <w:r w:rsidR="00C235B9" w:rsidRPr="6AC44A5C">
        <w:rPr>
          <w:rFonts w:ascii="Calibri" w:hAnsi="Calibri" w:cs="Calibri"/>
        </w:rPr>
        <w:t xml:space="preserve">som «deltidsansatt» </w:t>
      </w:r>
      <w:r w:rsidR="000449BC" w:rsidRPr="6AC44A5C">
        <w:rPr>
          <w:rFonts w:ascii="Calibri" w:hAnsi="Calibri" w:cs="Calibri"/>
        </w:rPr>
        <w:t>som</w:t>
      </w:r>
      <w:r w:rsidRPr="6AC44A5C">
        <w:rPr>
          <w:rFonts w:ascii="Calibri" w:hAnsi="Calibri" w:cs="Calibri"/>
        </w:rPr>
        <w:t xml:space="preserve"> klubbens hovedtrener. </w:t>
      </w:r>
      <w:r w:rsidR="000449BC" w:rsidRPr="6AC44A5C">
        <w:rPr>
          <w:rFonts w:ascii="Calibri" w:hAnsi="Calibri" w:cs="Calibri"/>
        </w:rPr>
        <w:t xml:space="preserve">I tillegg </w:t>
      </w:r>
      <w:r w:rsidR="00446ECC" w:rsidRPr="6AC44A5C">
        <w:rPr>
          <w:rFonts w:ascii="Calibri" w:hAnsi="Calibri" w:cs="Calibri"/>
        </w:rPr>
        <w:t>har</w:t>
      </w:r>
      <w:r w:rsidR="7305E5B2" w:rsidRPr="6AC44A5C">
        <w:rPr>
          <w:rFonts w:ascii="Calibri" w:hAnsi="Calibri" w:cs="Calibri"/>
        </w:rPr>
        <w:t xml:space="preserve"> </w:t>
      </w:r>
      <w:r w:rsidR="000449BC" w:rsidRPr="6AC44A5C">
        <w:rPr>
          <w:rFonts w:ascii="Calibri" w:hAnsi="Calibri" w:cs="Calibri"/>
        </w:rPr>
        <w:t xml:space="preserve">Tove Andersen </w:t>
      </w:r>
      <w:r w:rsidR="002D62B4" w:rsidRPr="6AC44A5C">
        <w:rPr>
          <w:rFonts w:ascii="Calibri" w:hAnsi="Calibri" w:cs="Calibri"/>
        </w:rPr>
        <w:t xml:space="preserve">via Oslo Skikrets/NSF hatt et engasjement </w:t>
      </w:r>
      <w:r w:rsidR="00C235B9" w:rsidRPr="6AC44A5C">
        <w:rPr>
          <w:rFonts w:ascii="Calibri" w:hAnsi="Calibri" w:cs="Calibri"/>
        </w:rPr>
        <w:t>med</w:t>
      </w:r>
      <w:r w:rsidR="002D62B4" w:rsidRPr="6AC44A5C">
        <w:rPr>
          <w:rFonts w:ascii="Calibri" w:hAnsi="Calibri" w:cs="Calibri"/>
        </w:rPr>
        <w:t xml:space="preserve"> idrettsfaglig bistand med hovedvekt på juniortreninger og aktiviteter i sportslig utvalg.</w:t>
      </w:r>
    </w:p>
    <w:p w14:paraId="574C3C0A" w14:textId="0CD4CD1B" w:rsidR="00F258B8" w:rsidRPr="007F20AE" w:rsidRDefault="000449BC" w:rsidP="006239D4">
      <w:pPr>
        <w:spacing w:after="120"/>
        <w:ind w:left="426"/>
        <w:rPr>
          <w:color w:val="FF0000"/>
          <w:sz w:val="12"/>
          <w:szCs w:val="12"/>
        </w:rPr>
      </w:pPr>
      <w:r w:rsidRPr="00446ECC">
        <w:rPr>
          <w:rFonts w:ascii="Calibri" w:hAnsi="Calibri" w:cs="Calibri"/>
        </w:rPr>
        <w:t>Alt</w:t>
      </w:r>
      <w:r w:rsidR="00F258B8" w:rsidRPr="00446ECC">
        <w:rPr>
          <w:rFonts w:ascii="Calibri" w:hAnsi="Calibri" w:cs="Calibri"/>
        </w:rPr>
        <w:t xml:space="preserve"> annet </w:t>
      </w:r>
      <w:r w:rsidR="00F258B8" w:rsidRPr="004A6756">
        <w:rPr>
          <w:rFonts w:ascii="Calibri" w:hAnsi="Calibri" w:cs="Calibri"/>
        </w:rPr>
        <w:t xml:space="preserve">arbeid i langrennsgruppa utføres på frivillig </w:t>
      </w:r>
      <w:r w:rsidR="002D62B4" w:rsidRPr="004A6756">
        <w:rPr>
          <w:rFonts w:ascii="Calibri" w:hAnsi="Calibri" w:cs="Calibri"/>
        </w:rPr>
        <w:t>grunnlag.</w:t>
      </w:r>
      <w:r w:rsidR="00F258B8" w:rsidRPr="004A6756">
        <w:rPr>
          <w:rFonts w:ascii="Calibri" w:hAnsi="Calibri" w:cs="Calibri"/>
        </w:rPr>
        <w:t xml:space="preserve"> </w:t>
      </w:r>
      <w:r w:rsidR="00F258B8" w:rsidRPr="004A6756">
        <w:t xml:space="preserve">I perioden er det avholdt </w:t>
      </w:r>
      <w:r w:rsidR="004A6756" w:rsidRPr="004A6756">
        <w:t>7</w:t>
      </w:r>
      <w:r w:rsidR="00F258B8" w:rsidRPr="004A6756">
        <w:t xml:space="preserve"> styremøter</w:t>
      </w:r>
      <w:r w:rsidR="004A6756" w:rsidRPr="004A6756">
        <w:t xml:space="preserve"> (6 på Teams) </w:t>
      </w:r>
      <w:r w:rsidR="00BB056C" w:rsidRPr="004A6756">
        <w:t xml:space="preserve">og </w:t>
      </w:r>
      <w:r w:rsidR="00676ED4">
        <w:t>3</w:t>
      </w:r>
      <w:r w:rsidR="005B2E46" w:rsidRPr="00676ED4">
        <w:t xml:space="preserve"> </w:t>
      </w:r>
      <w:r w:rsidR="00BB056C" w:rsidRPr="00676ED4">
        <w:t xml:space="preserve">trenermøter / trenerforum. </w:t>
      </w:r>
      <w:r w:rsidR="0029726D" w:rsidRPr="00676ED4">
        <w:t xml:space="preserve">  </w:t>
      </w:r>
    </w:p>
    <w:p w14:paraId="22A837FB" w14:textId="77777777" w:rsidR="00F258B8" w:rsidRPr="00446ECC" w:rsidRDefault="00F258B8" w:rsidP="00AD7AB4">
      <w:pPr>
        <w:ind w:left="426"/>
        <w:rPr>
          <w:rFonts w:ascii="Calibri" w:hAnsi="Calibri" w:cs="Calibri"/>
        </w:rPr>
      </w:pPr>
      <w:r w:rsidRPr="00446ECC">
        <w:rPr>
          <w:rFonts w:ascii="Calibri" w:hAnsi="Calibri" w:cs="Calibri"/>
        </w:rPr>
        <w:t>Tusen takk til alle våre frivillige som nedlegger utallige timer administrativt arbeid for gruppa og klubben vår.</w:t>
      </w:r>
    </w:p>
    <w:p w14:paraId="2A7864B0" w14:textId="77777777" w:rsidR="00F258B8" w:rsidRDefault="00F258B8" w:rsidP="00F258B8"/>
    <w:p w14:paraId="67BB78DF" w14:textId="77777777" w:rsidR="00F258B8" w:rsidRPr="00BE60F0" w:rsidRDefault="00F258B8" w:rsidP="00F258B8">
      <w:pPr>
        <w:pStyle w:val="Heading3"/>
        <w:spacing w:before="0"/>
      </w:pPr>
      <w:r w:rsidRPr="00BE60F0">
        <w:t>Økonomi</w:t>
      </w:r>
    </w:p>
    <w:p w14:paraId="2247D8CB" w14:textId="7EFE29BD" w:rsidR="00783775" w:rsidRPr="00446ECC" w:rsidRDefault="00F258B8" w:rsidP="00BC3E83">
      <w:pPr>
        <w:ind w:left="426"/>
        <w:rPr>
          <w:rFonts w:ascii="Calibri" w:hAnsi="Calibri" w:cs="Calibri"/>
        </w:rPr>
      </w:pPr>
      <w:r w:rsidRPr="00446ECC">
        <w:rPr>
          <w:rFonts w:ascii="Calibri" w:hAnsi="Calibri" w:cs="Calibri"/>
        </w:rPr>
        <w:t xml:space="preserve">Gruppas økonomi er </w:t>
      </w:r>
      <w:r w:rsidR="00446ECC" w:rsidRPr="00446ECC">
        <w:rPr>
          <w:rFonts w:ascii="Calibri" w:hAnsi="Calibri" w:cs="Calibri"/>
        </w:rPr>
        <w:t>svært</w:t>
      </w:r>
      <w:r w:rsidR="000449BC" w:rsidRPr="00446ECC">
        <w:rPr>
          <w:rFonts w:ascii="Calibri" w:hAnsi="Calibri" w:cs="Calibri"/>
        </w:rPr>
        <w:t xml:space="preserve"> </w:t>
      </w:r>
      <w:r w:rsidRPr="00446ECC">
        <w:rPr>
          <w:rFonts w:ascii="Calibri" w:hAnsi="Calibri" w:cs="Calibri"/>
        </w:rPr>
        <w:t>god</w:t>
      </w:r>
      <w:r w:rsidR="00446ECC" w:rsidRPr="00446ECC">
        <w:rPr>
          <w:rFonts w:ascii="Calibri" w:hAnsi="Calibri" w:cs="Calibri"/>
        </w:rPr>
        <w:t xml:space="preserve"> </w:t>
      </w:r>
      <w:r w:rsidR="002D62B4" w:rsidRPr="00446ECC">
        <w:rPr>
          <w:rFonts w:ascii="Calibri" w:hAnsi="Calibri" w:cs="Calibri"/>
        </w:rPr>
        <w:t xml:space="preserve">og årets resultat </w:t>
      </w:r>
      <w:r w:rsidR="00CD5E56" w:rsidRPr="00446ECC">
        <w:rPr>
          <w:rFonts w:ascii="Calibri" w:hAnsi="Calibri" w:cs="Calibri"/>
        </w:rPr>
        <w:t xml:space="preserve">er </w:t>
      </w:r>
      <w:r w:rsidR="00446ECC" w:rsidRPr="00446ECC">
        <w:rPr>
          <w:rFonts w:ascii="Calibri" w:hAnsi="Calibri" w:cs="Calibri"/>
        </w:rPr>
        <w:t>historisk stort. På grunn av Korona-restriksjoner har gruppa ikke fått utført aktiviteter som bla samlinger og mesterskap som normalt gruppa bruker mange midler på</w:t>
      </w:r>
      <w:r w:rsidRPr="00446ECC">
        <w:rPr>
          <w:rFonts w:ascii="Calibri" w:hAnsi="Calibri" w:cs="Calibri"/>
        </w:rPr>
        <w:t>.</w:t>
      </w:r>
      <w:r w:rsidR="00446ECC" w:rsidRPr="00446ECC">
        <w:rPr>
          <w:rFonts w:ascii="Calibri" w:hAnsi="Calibri" w:cs="Calibri"/>
        </w:rPr>
        <w:t xml:space="preserve"> I tillegg har vi fått inn mange midler på søknader</w:t>
      </w:r>
      <w:r w:rsidRPr="00446ECC">
        <w:rPr>
          <w:rFonts w:ascii="Calibri" w:hAnsi="Calibri" w:cs="Calibri"/>
        </w:rPr>
        <w:t xml:space="preserve"> </w:t>
      </w:r>
      <w:r w:rsidR="00446ECC" w:rsidRPr="00446ECC">
        <w:rPr>
          <w:rFonts w:ascii="Calibri" w:hAnsi="Calibri" w:cs="Calibri"/>
        </w:rPr>
        <w:t xml:space="preserve">og alle våre sponsorer har bidratt selv i et vanskelig år. </w:t>
      </w:r>
      <w:r w:rsidRPr="00446ECC">
        <w:rPr>
          <w:rFonts w:ascii="Calibri" w:hAnsi="Calibri" w:cs="Calibri"/>
        </w:rPr>
        <w:t xml:space="preserve">Vi har en del midler på bok som </w:t>
      </w:r>
      <w:r w:rsidR="00446ECC" w:rsidRPr="00446ECC">
        <w:rPr>
          <w:rFonts w:ascii="Calibri" w:hAnsi="Calibri" w:cs="Calibri"/>
        </w:rPr>
        <w:t xml:space="preserve">nå </w:t>
      </w:r>
      <w:r w:rsidRPr="00446ECC">
        <w:rPr>
          <w:rFonts w:ascii="Calibri" w:hAnsi="Calibri" w:cs="Calibri"/>
        </w:rPr>
        <w:t xml:space="preserve">er oppspart gjennom mange år. </w:t>
      </w:r>
      <w:r w:rsidR="002D62B4" w:rsidRPr="00446ECC">
        <w:rPr>
          <w:rFonts w:ascii="Calibri" w:hAnsi="Calibri" w:cs="Calibri"/>
        </w:rPr>
        <w:t>Deler av</w:t>
      </w:r>
      <w:r w:rsidR="00783775" w:rsidRPr="00446ECC">
        <w:rPr>
          <w:rFonts w:ascii="Calibri" w:hAnsi="Calibri" w:cs="Calibri"/>
        </w:rPr>
        <w:t xml:space="preserve"> disse midlene er tiltenkt </w:t>
      </w:r>
      <w:r w:rsidR="002D62B4" w:rsidRPr="00446ECC">
        <w:rPr>
          <w:rFonts w:ascii="Calibri" w:hAnsi="Calibri" w:cs="Calibri"/>
        </w:rPr>
        <w:t>videre utbygging av Skullerud idrettsanlegg.</w:t>
      </w:r>
    </w:p>
    <w:p w14:paraId="1713A3EA" w14:textId="77777777" w:rsidR="008C07D9" w:rsidRPr="00E74546" w:rsidRDefault="008C07D9" w:rsidP="008C07D9">
      <w:pPr>
        <w:jc w:val="both"/>
        <w:rPr>
          <w:rFonts w:ascii="Calibri" w:hAnsi="Calibri" w:cs="Calibri"/>
        </w:rPr>
      </w:pPr>
    </w:p>
    <w:p w14:paraId="318C139A" w14:textId="77777777" w:rsidR="00094EA6" w:rsidRPr="00BE60F0" w:rsidRDefault="00094EA6" w:rsidP="008C07D9">
      <w:pPr>
        <w:pStyle w:val="Heading3"/>
        <w:spacing w:before="0"/>
      </w:pPr>
      <w:r w:rsidRPr="00BE60F0">
        <w:t>Klubbavis / Informasjon</w:t>
      </w:r>
    </w:p>
    <w:p w14:paraId="678F95B0" w14:textId="1AB6F9FD" w:rsidR="00135AFF" w:rsidRPr="00AA4267" w:rsidRDefault="00135AFF" w:rsidP="00BC3E83">
      <w:pPr>
        <w:spacing w:after="120"/>
        <w:ind w:left="426"/>
        <w:rPr>
          <w:rFonts w:ascii="Calibri" w:hAnsi="Calibri" w:cs="Calibri"/>
        </w:rPr>
      </w:pPr>
      <w:r w:rsidRPr="00AA4267">
        <w:rPr>
          <w:rFonts w:ascii="Calibri" w:hAnsi="Calibri" w:cs="Calibri"/>
        </w:rPr>
        <w:t xml:space="preserve">Informasjonskanalene som brukes i klubben er nettsidene </w:t>
      </w:r>
      <w:hyperlink r:id="rId21" w:history="1">
        <w:r w:rsidRPr="00AA4267">
          <w:rPr>
            <w:rStyle w:val="Hyperlink"/>
            <w:rFonts w:ascii="Calibri" w:hAnsi="Calibri" w:cs="Calibri"/>
            <w:color w:val="auto"/>
          </w:rPr>
          <w:t>www.rustad-idrettslag.no</w:t>
        </w:r>
      </w:hyperlink>
      <w:r w:rsidRPr="00AA4267">
        <w:rPr>
          <w:rFonts w:ascii="Calibri" w:hAnsi="Calibri" w:cs="Calibri"/>
        </w:rPr>
        <w:t>, den offentlige Facebook-siden til Rustad IL – langrenn, lukkede Facebook-grupper til de ulike treningsgruppene, samt klubbavisen Løype.</w:t>
      </w:r>
    </w:p>
    <w:p w14:paraId="6A149730" w14:textId="77777777" w:rsidR="00AA4267" w:rsidRPr="00AA4267" w:rsidRDefault="002D62B4" w:rsidP="00BC3E83">
      <w:pPr>
        <w:spacing w:after="120"/>
        <w:ind w:left="426"/>
      </w:pPr>
      <w:r w:rsidRPr="00AA4267">
        <w:t>Facebook-sider/-grupper i regi av Rustad IL</w:t>
      </w:r>
      <w:r w:rsidR="00714CB0" w:rsidRPr="00AA4267">
        <w:t xml:space="preserve"> skal </w:t>
      </w:r>
      <w:r w:rsidRPr="00AA4267">
        <w:t>i første rekke brukes til informasjon fra klubben, trenerne og tillitsvalgte. Det er viktig å huske på at det er svært mange som kan lese det som står på disse sidene, også utøvere</w:t>
      </w:r>
      <w:r w:rsidR="00714CB0" w:rsidRPr="00AA4267">
        <w:t xml:space="preserve"> og folk utenfor klubben</w:t>
      </w:r>
      <w:r w:rsidRPr="00AA4267">
        <w:t xml:space="preserve">. </w:t>
      </w:r>
    </w:p>
    <w:p w14:paraId="143F4807" w14:textId="13EBA958" w:rsidR="00AA4267" w:rsidRPr="00AA4267" w:rsidRDefault="00AA4267" w:rsidP="00BC3E83">
      <w:pPr>
        <w:spacing w:after="120"/>
        <w:ind w:left="426"/>
        <w:rPr>
          <w:rFonts w:ascii="Calibri" w:hAnsi="Calibri" w:cs="Calibri"/>
        </w:rPr>
      </w:pPr>
      <w:r w:rsidRPr="00AA4267">
        <w:rPr>
          <w:rFonts w:ascii="Calibri" w:hAnsi="Calibri" w:cs="Calibri"/>
        </w:rPr>
        <w:t>I tillegg bruker de aller fleste grupper Spond for bla. påmeldinger til treninger og samlinger.</w:t>
      </w:r>
    </w:p>
    <w:p w14:paraId="0D804F23" w14:textId="77777777" w:rsidR="00AD7AB4" w:rsidRDefault="00094EA6" w:rsidP="00BC3E83">
      <w:pPr>
        <w:spacing w:after="120"/>
        <w:ind w:left="426"/>
      </w:pPr>
      <w:r w:rsidRPr="00AA4267">
        <w:rPr>
          <w:rFonts w:ascii="Calibri" w:hAnsi="Calibri" w:cs="Calibri"/>
        </w:rPr>
        <w:t xml:space="preserve">Vår klubbavis Løype har kommet ut </w:t>
      </w:r>
      <w:r w:rsidR="00714CB0" w:rsidRPr="00AA4267">
        <w:rPr>
          <w:rFonts w:ascii="Calibri" w:hAnsi="Calibri" w:cs="Calibri"/>
        </w:rPr>
        <w:t>med</w:t>
      </w:r>
      <w:r w:rsidRPr="00AA4267">
        <w:rPr>
          <w:rFonts w:ascii="Calibri" w:hAnsi="Calibri" w:cs="Calibri"/>
        </w:rPr>
        <w:t xml:space="preserve"> fem nummer i løpet av sesongen. </w:t>
      </w:r>
      <w:r w:rsidRPr="00AA4267">
        <w:t>Anders Dahlen og Barbro T. Dahlen har hatt ansvaret for redaksjonen. Hanne Sletner og Barbro T. Dahlen har hatt ansvar for utsendelsen</w:t>
      </w:r>
      <w:r w:rsidR="00464DA3" w:rsidRPr="00AA4267">
        <w:t xml:space="preserve">, </w:t>
      </w:r>
      <w:r w:rsidRPr="00AA4267">
        <w:t xml:space="preserve">Merkur </w:t>
      </w:r>
      <w:r w:rsidR="00135AFF" w:rsidRPr="00AA4267">
        <w:t>G</w:t>
      </w:r>
      <w:r w:rsidRPr="00AA4267">
        <w:t xml:space="preserve">rafisk har </w:t>
      </w:r>
      <w:r w:rsidR="00135AFF" w:rsidRPr="00AA4267">
        <w:t xml:space="preserve">stått for </w:t>
      </w:r>
      <w:r w:rsidR="00AD7AB4">
        <w:t>trykking.</w:t>
      </w:r>
    </w:p>
    <w:p w14:paraId="4811769E" w14:textId="0A23765C" w:rsidR="00AD7AB4" w:rsidRPr="00AD7AB4" w:rsidRDefault="00094EA6" w:rsidP="00BC3E83">
      <w:pPr>
        <w:spacing w:after="120"/>
        <w:ind w:left="426"/>
      </w:pPr>
      <w:r w:rsidRPr="00AA4267">
        <w:rPr>
          <w:rFonts w:ascii="Calibri" w:hAnsi="Calibri" w:cs="Calibri"/>
        </w:rPr>
        <w:t xml:space="preserve">Klubbavisen er en viktig </w:t>
      </w:r>
      <w:r w:rsidR="00135AFF" w:rsidRPr="00AA4267">
        <w:rPr>
          <w:rFonts w:ascii="Calibri" w:hAnsi="Calibri" w:cs="Calibri"/>
        </w:rPr>
        <w:t>informasjonskanal</w:t>
      </w:r>
      <w:r w:rsidRPr="00AA4267">
        <w:rPr>
          <w:rFonts w:ascii="Calibri" w:hAnsi="Calibri" w:cs="Calibri"/>
        </w:rPr>
        <w:t xml:space="preserve"> for alle medlemmene i gruppa. Her kan man følge med på hva som rører seg i alle treningsgruppene og «livet» rundt hele gruppa. </w:t>
      </w:r>
    </w:p>
    <w:p w14:paraId="27A9A0D7" w14:textId="540111B7" w:rsidR="00094EA6" w:rsidRPr="00AA4267" w:rsidRDefault="00094EA6" w:rsidP="00BC3E83">
      <w:pPr>
        <w:ind w:left="426"/>
        <w:rPr>
          <w:rFonts w:ascii="Calibri" w:hAnsi="Calibri" w:cs="Calibri"/>
        </w:rPr>
      </w:pPr>
      <w:r w:rsidRPr="00AA4267">
        <w:rPr>
          <w:rFonts w:ascii="Calibri" w:hAnsi="Calibri" w:cs="Calibri"/>
        </w:rPr>
        <w:t>Håndboka har blitt oppdatert på enkelte punkter. I tillegg har «Retningslinjer for 20</w:t>
      </w:r>
      <w:r w:rsidR="00AA4267" w:rsidRPr="00AA4267">
        <w:rPr>
          <w:rFonts w:ascii="Calibri" w:hAnsi="Calibri" w:cs="Calibri"/>
        </w:rPr>
        <w:t>20</w:t>
      </w:r>
      <w:r w:rsidRPr="00AA4267">
        <w:rPr>
          <w:rFonts w:ascii="Calibri" w:hAnsi="Calibri" w:cs="Calibri"/>
        </w:rPr>
        <w:t>/20</w:t>
      </w:r>
      <w:r w:rsidR="00714CB0" w:rsidRPr="00AA4267">
        <w:rPr>
          <w:rFonts w:ascii="Calibri" w:hAnsi="Calibri" w:cs="Calibri"/>
        </w:rPr>
        <w:t>2</w:t>
      </w:r>
      <w:r w:rsidR="00AA4267" w:rsidRPr="00AA4267">
        <w:rPr>
          <w:rFonts w:ascii="Calibri" w:hAnsi="Calibri" w:cs="Calibri"/>
        </w:rPr>
        <w:t>1</w:t>
      </w:r>
      <w:r w:rsidRPr="00AA4267">
        <w:rPr>
          <w:rFonts w:ascii="Calibri" w:hAnsi="Calibri" w:cs="Calibri"/>
        </w:rPr>
        <w:t>» blitt oppdatert</w:t>
      </w:r>
      <w:r w:rsidR="00714CB0" w:rsidRPr="00AA4267">
        <w:rPr>
          <w:rFonts w:ascii="Calibri" w:hAnsi="Calibri" w:cs="Calibri"/>
        </w:rPr>
        <w:t>.</w:t>
      </w:r>
    </w:p>
    <w:p w14:paraId="01A2FAE2" w14:textId="77777777" w:rsidR="008C07D9" w:rsidRDefault="008C07D9" w:rsidP="008C07D9">
      <w:pPr>
        <w:jc w:val="both"/>
        <w:rPr>
          <w:rFonts w:ascii="Calibri" w:hAnsi="Calibri" w:cs="Calibri"/>
        </w:rPr>
      </w:pPr>
    </w:p>
    <w:p w14:paraId="47AA7909" w14:textId="77777777" w:rsidR="00592B2B" w:rsidRPr="00BE60F0" w:rsidRDefault="00592B2B" w:rsidP="008C07D9">
      <w:pPr>
        <w:pStyle w:val="Heading3"/>
        <w:spacing w:before="0"/>
      </w:pPr>
      <w:r w:rsidRPr="00BE60F0">
        <w:t>Kontrakter senior / treneravtaler</w:t>
      </w:r>
    </w:p>
    <w:p w14:paraId="473508E8" w14:textId="04A0E257" w:rsidR="00AD7AB4" w:rsidRDefault="00D81309" w:rsidP="00BC3E83">
      <w:pPr>
        <w:spacing w:after="120"/>
        <w:ind w:left="425"/>
        <w:rPr>
          <w:rFonts w:ascii="Calibri" w:hAnsi="Calibri" w:cs="Calibri"/>
        </w:rPr>
      </w:pPr>
      <w:r w:rsidRPr="6AC44A5C">
        <w:rPr>
          <w:rFonts w:ascii="Calibri" w:hAnsi="Calibri" w:cs="Calibri"/>
        </w:rPr>
        <w:t>Grunnet Korona og stren</w:t>
      </w:r>
      <w:r w:rsidR="00FB67D4" w:rsidRPr="6AC44A5C">
        <w:rPr>
          <w:rFonts w:ascii="Calibri" w:hAnsi="Calibri" w:cs="Calibri"/>
        </w:rPr>
        <w:t>ge</w:t>
      </w:r>
      <w:r w:rsidRPr="6AC44A5C">
        <w:rPr>
          <w:rFonts w:ascii="Calibri" w:hAnsi="Calibri" w:cs="Calibri"/>
        </w:rPr>
        <w:t xml:space="preserve"> smittevernkrav </w:t>
      </w:r>
      <w:r w:rsidR="00FB67D4" w:rsidRPr="6AC44A5C">
        <w:rPr>
          <w:rFonts w:ascii="Calibri" w:hAnsi="Calibri" w:cs="Calibri"/>
        </w:rPr>
        <w:t xml:space="preserve">har felles aktivitet som samlinger og skirenn vært liten og av </w:t>
      </w:r>
      <w:ins w:id="1" w:author="Barbro Tomter Dahlen" w:date="2021-02-22T20:44:00Z">
        <w:r w:rsidR="004377A4" w:rsidRPr="004377A4">
          <w:rPr>
            <w:rFonts w:ascii="Calibri" w:hAnsi="Calibri" w:cs="Calibri"/>
            <w:rPrChange w:id="2" w:author="Barbro Tomter Dahlen" w:date="2021-02-22T20:44:00Z">
              <w:rPr>
                <w:rFonts w:ascii="Calibri" w:hAnsi="Calibri" w:cs="Calibri"/>
                <w:color w:val="FF0000"/>
              </w:rPr>
            </w:rPrChange>
          </w:rPr>
          <w:t>den grunn er det i sesongen 2020/2021 ikke skrevet kontrakter med senioren.</w:t>
        </w:r>
      </w:ins>
      <w:del w:id="3" w:author="Barbro Tomter Dahlen" w:date="2021-02-22T20:44:00Z">
        <w:r w:rsidR="00FB67D4" w:rsidRPr="6AC44A5C" w:rsidDel="004377A4">
          <w:rPr>
            <w:rFonts w:ascii="Calibri" w:hAnsi="Calibri" w:cs="Calibri"/>
          </w:rPr>
          <w:delText xml:space="preserve">den grunn er det i sesongen 2020/2021 ikke </w:delText>
        </w:r>
        <w:r w:rsidRPr="6AC44A5C" w:rsidDel="004377A4">
          <w:rPr>
            <w:rFonts w:ascii="Calibri" w:hAnsi="Calibri" w:cs="Calibri"/>
          </w:rPr>
          <w:delText>bli</w:delText>
        </w:r>
        <w:r w:rsidR="3DF3C58A" w:rsidRPr="6AC44A5C" w:rsidDel="004377A4">
          <w:rPr>
            <w:rFonts w:ascii="Calibri" w:hAnsi="Calibri" w:cs="Calibri"/>
          </w:rPr>
          <w:delText>tt</w:delText>
        </w:r>
        <w:r w:rsidRPr="6AC44A5C" w:rsidDel="004377A4">
          <w:rPr>
            <w:rFonts w:ascii="Calibri" w:hAnsi="Calibri" w:cs="Calibri"/>
          </w:rPr>
          <w:delText xml:space="preserve"> skrevet kontrakter med våre seniorløpere i 2020.</w:delText>
        </w:r>
      </w:del>
    </w:p>
    <w:p w14:paraId="60BB0C8E" w14:textId="7CB502B0" w:rsidR="00D81309" w:rsidRPr="00D81309" w:rsidRDefault="00D81309" w:rsidP="00AD7AB4">
      <w:pPr>
        <w:ind w:left="426"/>
        <w:jc w:val="both"/>
        <w:rPr>
          <w:rFonts w:ascii="Calibri" w:hAnsi="Calibri" w:cs="Calibri"/>
        </w:rPr>
      </w:pPr>
      <w:r>
        <w:rPr>
          <w:rFonts w:ascii="Calibri" w:hAnsi="Calibri" w:cs="Calibri"/>
        </w:rPr>
        <w:t>Alle våre hovedtrenere har fått</w:t>
      </w:r>
      <w:r w:rsidR="00FB67D4">
        <w:rPr>
          <w:rFonts w:ascii="Calibri" w:hAnsi="Calibri" w:cs="Calibri"/>
        </w:rPr>
        <w:t xml:space="preserve"> kontrakt og de aller fleste har i år levert disse signert tilbake. </w:t>
      </w:r>
    </w:p>
    <w:p w14:paraId="5CFC3B9B" w14:textId="77777777" w:rsidR="00714CB0" w:rsidRPr="00BE44EB" w:rsidRDefault="00714CB0" w:rsidP="008C07D9">
      <w:pPr>
        <w:jc w:val="both"/>
        <w:rPr>
          <w:rFonts w:ascii="Calibri" w:hAnsi="Calibri" w:cs="Calibri"/>
          <w:color w:val="FF0000"/>
        </w:rPr>
      </w:pPr>
    </w:p>
    <w:p w14:paraId="290BBB6A" w14:textId="6E96FA39" w:rsidR="00592B2B" w:rsidRDefault="00592B2B" w:rsidP="008C07D9">
      <w:pPr>
        <w:pStyle w:val="Heading3"/>
        <w:spacing w:before="0"/>
      </w:pPr>
      <w:r w:rsidRPr="00BE60F0">
        <w:t xml:space="preserve">Media   </w:t>
      </w:r>
    </w:p>
    <w:p w14:paraId="48906B5E" w14:textId="5FA24594" w:rsidR="0032595B" w:rsidRPr="00AD7AB4" w:rsidRDefault="00E85BF4" w:rsidP="00BC3E83">
      <w:pPr>
        <w:spacing w:after="120"/>
        <w:ind w:left="426"/>
        <w:rPr>
          <w:rFonts w:cstheme="minorHAnsi"/>
        </w:rPr>
      </w:pPr>
      <w:r w:rsidRPr="00AD7AB4">
        <w:rPr>
          <w:rFonts w:cstheme="minorHAnsi"/>
        </w:rPr>
        <w:t>Vi er fortsatt mye i media og det er gledelig. Blitt mange fine mediaopplevelser via NRK, med åpningsrenn på Beitostølen, NM og langløp gjennom hele vinteren</w:t>
      </w:r>
      <w:r w:rsidR="0032595B" w:rsidRPr="00AD7AB4">
        <w:rPr>
          <w:rFonts w:cstheme="minorHAnsi"/>
        </w:rPr>
        <w:t xml:space="preserve">. Lokalavisen, Nordstrands blad, </w:t>
      </w:r>
      <w:r w:rsidR="0032595B" w:rsidRPr="00AD7AB4">
        <w:rPr>
          <w:rFonts w:cstheme="minorHAnsi"/>
        </w:rPr>
        <w:lastRenderedPageBreak/>
        <w:t>stiller også opp og er flinke til å dekke våre arrangementer og store begivenheter. Også Aftenposten har gjennom året bidratt med positiv omtale av gruppa og dets medlemmer.</w:t>
      </w:r>
    </w:p>
    <w:p w14:paraId="6773CCE3" w14:textId="77777777" w:rsidR="0032595B" w:rsidRPr="00AD7AB4" w:rsidRDefault="0032595B" w:rsidP="00A41193">
      <w:pPr>
        <w:spacing w:after="120"/>
        <w:ind w:left="425"/>
        <w:jc w:val="both"/>
        <w:rPr>
          <w:rFonts w:cstheme="minorHAnsi"/>
        </w:rPr>
      </w:pPr>
      <w:r w:rsidRPr="00AD7AB4">
        <w:rPr>
          <w:rFonts w:cstheme="minorHAnsi"/>
        </w:rPr>
        <w:t>Viktig at vi da alle stiller opp i klubbtøy med riktige sponsormerker. Vi skal være stolte av å representere Rustad IL og ikke minst lett gjenkjennelige!</w:t>
      </w:r>
    </w:p>
    <w:p w14:paraId="42B44738" w14:textId="77777777" w:rsidR="00A41193" w:rsidRDefault="00706F7D" w:rsidP="00A41193">
      <w:pPr>
        <w:spacing w:after="120"/>
        <w:ind w:left="425"/>
        <w:rPr>
          <w:rFonts w:cstheme="minorHAnsi"/>
        </w:rPr>
      </w:pPr>
      <w:r w:rsidRPr="00AD7AB4">
        <w:rPr>
          <w:rFonts w:cstheme="minorHAnsi"/>
        </w:rPr>
        <w:t>Et spesielt år er lagt bak oss og mediasaken som kanskje vi husker best i Rustad IL i 2020 er kanskje dette?</w:t>
      </w:r>
      <w:r w:rsidR="00A41193">
        <w:rPr>
          <w:rFonts w:cstheme="minorHAnsi"/>
        </w:rPr>
        <w:t xml:space="preserve">  </w:t>
      </w:r>
    </w:p>
    <w:p w14:paraId="7F38E540" w14:textId="77A11819" w:rsidR="0032595B" w:rsidRPr="00AD7AB4" w:rsidRDefault="0032595B" w:rsidP="6AC44A5C">
      <w:pPr>
        <w:spacing w:after="120"/>
        <w:ind w:left="425"/>
        <w:rPr>
          <w:b/>
          <w:bCs/>
        </w:rPr>
      </w:pPr>
      <w:r w:rsidRPr="6AC44A5C">
        <w:rPr>
          <w:b/>
          <w:bCs/>
        </w:rPr>
        <w:t xml:space="preserve">Rustad i nyhetene på NRK 17. mars – Vi </w:t>
      </w:r>
      <w:r w:rsidR="04B442D7" w:rsidRPr="6AC44A5C">
        <w:rPr>
          <w:b/>
          <w:bCs/>
        </w:rPr>
        <w:t>ønsker</w:t>
      </w:r>
      <w:r w:rsidRPr="6AC44A5C">
        <w:rPr>
          <w:b/>
          <w:bCs/>
        </w:rPr>
        <w:t xml:space="preserve"> å bidra i Korona-krisa</w:t>
      </w:r>
    </w:p>
    <w:p w14:paraId="44BFC4A2" w14:textId="7A46FA9C" w:rsidR="0032595B" w:rsidRPr="00AD7AB4" w:rsidRDefault="0032595B" w:rsidP="00A41193">
      <w:pPr>
        <w:spacing w:after="120"/>
        <w:ind w:left="425"/>
        <w:rPr>
          <w:rFonts w:cstheme="minorHAnsi"/>
        </w:rPr>
      </w:pPr>
      <w:r w:rsidRPr="00AD7AB4">
        <w:rPr>
          <w:rFonts w:cstheme="minorHAnsi"/>
        </w:rPr>
        <w:t>Smøremasker – kan de brukes?</w:t>
      </w:r>
    </w:p>
    <w:p w14:paraId="5D6A827A" w14:textId="77777777" w:rsidR="00A41193" w:rsidRDefault="0032595B" w:rsidP="00A41193">
      <w:pPr>
        <w:shd w:val="clear" w:color="auto" w:fill="FFFFFF"/>
        <w:spacing w:after="120"/>
        <w:ind w:left="425"/>
        <w:rPr>
          <w:rFonts w:eastAsia="Times New Roman" w:cstheme="minorHAnsi"/>
          <w:color w:val="333333"/>
          <w:lang w:eastAsia="nb-NO"/>
        </w:rPr>
      </w:pPr>
      <w:r w:rsidRPr="00A41193">
        <w:rPr>
          <w:rFonts w:eastAsia="Times New Roman" w:cstheme="minorHAnsi"/>
          <w:i/>
          <w:color w:val="333333"/>
          <w:lang w:eastAsia="nb-NO"/>
        </w:rPr>
        <w:t>Me skjønar det er alvor når legenden Morten Tomter hentas inn til NRK! Flo</w:t>
      </w:r>
      <w:r w:rsidR="00A41193">
        <w:rPr>
          <w:rFonts w:eastAsia="Times New Roman" w:cstheme="minorHAnsi"/>
          <w:i/>
          <w:color w:val="333333"/>
          <w:lang w:eastAsia="nb-NO"/>
        </w:rPr>
        <w:t xml:space="preserve">tt innslag, idretten tar del i </w:t>
      </w:r>
      <w:r w:rsidRPr="00A41193">
        <w:rPr>
          <w:rFonts w:eastAsia="Times New Roman" w:cstheme="minorHAnsi"/>
          <w:i/>
          <w:color w:val="333333"/>
          <w:lang w:eastAsia="nb-NO"/>
        </w:rPr>
        <w:t>dug</w:t>
      </w:r>
      <w:r w:rsidR="00A41193">
        <w:rPr>
          <w:rFonts w:eastAsia="Times New Roman" w:cstheme="minorHAnsi"/>
          <w:i/>
          <w:color w:val="333333"/>
          <w:lang w:eastAsia="nb-NO"/>
        </w:rPr>
        <w:t>n</w:t>
      </w:r>
      <w:r w:rsidRPr="00A41193">
        <w:rPr>
          <w:rFonts w:eastAsia="Times New Roman" w:cstheme="minorHAnsi"/>
          <w:i/>
          <w:color w:val="333333"/>
          <w:lang w:eastAsia="nb-NO"/>
        </w:rPr>
        <w:t>aden. Rustad oppfordrar til at alle landets smøremasker kan takas i bruk.</w:t>
      </w:r>
      <w:r w:rsidRPr="00AD7AB4">
        <w:rPr>
          <w:rFonts w:eastAsia="Times New Roman" w:cstheme="minorHAnsi"/>
          <w:color w:val="333333"/>
          <w:lang w:eastAsia="nb-NO"/>
        </w:rPr>
        <w:t xml:space="preserve"> Dette var en av Twitter-meldingene som ble spredd rundt omkring i landet etter at NRK og NTB hadde lagd nyhetssaker på mangelen av smittevernutstyr og </w:t>
      </w:r>
      <w:r w:rsidR="00A41193">
        <w:rPr>
          <w:rFonts w:eastAsia="Times New Roman" w:cstheme="minorHAnsi"/>
          <w:color w:val="333333"/>
          <w:lang w:eastAsia="nb-NO"/>
        </w:rPr>
        <w:t>da spesielt munnbind og masker.</w:t>
      </w:r>
    </w:p>
    <w:p w14:paraId="448DAAB3" w14:textId="02DEBD8B" w:rsidR="0032595B" w:rsidRPr="00AD7AB4" w:rsidRDefault="0032595B" w:rsidP="00A41193">
      <w:pPr>
        <w:shd w:val="clear" w:color="auto" w:fill="FFFFFF"/>
        <w:spacing w:after="120"/>
        <w:ind w:left="425"/>
        <w:rPr>
          <w:rFonts w:eastAsia="Times New Roman" w:cstheme="minorHAnsi"/>
          <w:color w:val="333333"/>
          <w:lang w:eastAsia="nb-NO"/>
        </w:rPr>
      </w:pPr>
      <w:r w:rsidRPr="00AD7AB4">
        <w:rPr>
          <w:rFonts w:eastAsia="Times New Roman" w:cstheme="minorHAnsi"/>
          <w:color w:val="333333"/>
          <w:lang w:eastAsia="nb-NO"/>
        </w:rPr>
        <w:t>Vi i Rustad var ikke sene om å sjekke opp om det var en mulighet for sykehusene i Norge om</w:t>
      </w:r>
      <w:r w:rsidR="00A41193">
        <w:rPr>
          <w:rFonts w:eastAsia="Times New Roman" w:cstheme="minorHAnsi"/>
          <w:color w:val="333333"/>
          <w:lang w:eastAsia="nb-NO"/>
        </w:rPr>
        <w:t xml:space="preserve"> de </w:t>
      </w:r>
      <w:r w:rsidRPr="00AD7AB4">
        <w:rPr>
          <w:rFonts w:eastAsia="Times New Roman" w:cstheme="minorHAnsi"/>
          <w:color w:val="333333"/>
          <w:lang w:eastAsia="nb-NO"/>
        </w:rPr>
        <w:t>kunne bruke utstyret til skinorge. Utrolig apparat som ble satt i gang i Helse Sør-øst for å sjekke ut dette,</w:t>
      </w:r>
      <w:r w:rsidR="00A41193">
        <w:rPr>
          <w:rFonts w:eastAsia="Times New Roman" w:cstheme="minorHAnsi"/>
          <w:color w:val="333333"/>
          <w:lang w:eastAsia="nb-NO"/>
        </w:rPr>
        <w:t xml:space="preserve"> </w:t>
      </w:r>
      <w:r w:rsidRPr="00AD7AB4">
        <w:rPr>
          <w:rFonts w:eastAsia="Times New Roman" w:cstheme="minorHAnsi"/>
          <w:color w:val="333333"/>
          <w:lang w:eastAsia="nb-NO"/>
        </w:rPr>
        <w:t>imponerende. De informerte oss på telefon og mail. Svaret til slutt lød:</w:t>
      </w:r>
    </w:p>
    <w:p w14:paraId="1C0CEA20" w14:textId="25B78A83" w:rsidR="0032595B" w:rsidRPr="00A41193" w:rsidRDefault="00A41193" w:rsidP="00A41193">
      <w:pPr>
        <w:shd w:val="clear" w:color="auto" w:fill="FFFFFF"/>
        <w:spacing w:after="120"/>
        <w:ind w:left="425"/>
        <w:rPr>
          <w:rFonts w:eastAsiaTheme="minorHAnsi" w:cstheme="minorHAnsi"/>
          <w:lang w:eastAsia="en-US"/>
        </w:rPr>
      </w:pPr>
      <w:r>
        <w:rPr>
          <w:noProof/>
          <w:lang w:eastAsia="nb-NO"/>
        </w:rPr>
        <w:drawing>
          <wp:anchor distT="0" distB="0" distL="114300" distR="114300" simplePos="0" relativeHeight="251677706" behindDoc="0" locked="0" layoutInCell="1" allowOverlap="1" wp14:anchorId="31D4A3F5" wp14:editId="236A89DE">
            <wp:simplePos x="0" y="0"/>
            <wp:positionH relativeFrom="column">
              <wp:posOffset>2721668</wp:posOffset>
            </wp:positionH>
            <wp:positionV relativeFrom="paragraph">
              <wp:posOffset>694055</wp:posOffset>
            </wp:positionV>
            <wp:extent cx="3213735" cy="1807845"/>
            <wp:effectExtent l="0" t="0" r="5715" b="1905"/>
            <wp:wrapThrough wrapText="bothSides">
              <wp:wrapPolygon edited="0">
                <wp:start x="0" y="0"/>
                <wp:lineTo x="0" y="21395"/>
                <wp:lineTo x="21510" y="21395"/>
                <wp:lineTo x="21510" y="0"/>
                <wp:lineTo x="0" y="0"/>
              </wp:wrapPolygon>
            </wp:wrapThrough>
            <wp:docPr id="31" name="Picture 31" descr="Me skjønar det er alvor når legenden Morten Tomter hentas inn til NRK!   Flott innslag, idretten tar del i dugnaden. Rustad oppfordrar til at alle landets smøremasker kan taks i bruk. #tomternpic.twitter.com/VUel2WdbEx">
              <a:hlinkClick xmlns:a="http://schemas.openxmlformats.org/drawingml/2006/main" r:id="rId22"/>
            </wp:docPr>
            <wp:cNvGraphicFramePr/>
            <a:graphic xmlns:a="http://schemas.openxmlformats.org/drawingml/2006/main">
              <a:graphicData uri="http://schemas.openxmlformats.org/drawingml/2006/picture">
                <pic:pic xmlns:pic="http://schemas.openxmlformats.org/drawingml/2006/picture">
                  <pic:nvPicPr>
                    <pic:cNvPr id="31" name="Picture 31" descr="Me skjønar det er alvor når legenden Morten Tomter hentas inn til NRK!   Flott innslag, idretten tar del i dugnaden. Rustad oppfordrar til at alle landets smøremasker kan taks i bruk. #tomternpic.twitter.com/VUel2WdbEx">
                      <a:hlinkClick r:id="rId22"/>
                    </pic:cNvPr>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13735" cy="1807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noProof/>
          <w:lang w:eastAsia="nb-NO"/>
        </w:rPr>
        <w:drawing>
          <wp:anchor distT="0" distB="0" distL="114300" distR="114300" simplePos="0" relativeHeight="251676682" behindDoc="0" locked="0" layoutInCell="1" allowOverlap="1" wp14:anchorId="32C58F42" wp14:editId="2A12519D">
            <wp:simplePos x="0" y="0"/>
            <wp:positionH relativeFrom="column">
              <wp:posOffset>85964</wp:posOffset>
            </wp:positionH>
            <wp:positionV relativeFrom="paragraph">
              <wp:posOffset>694055</wp:posOffset>
            </wp:positionV>
            <wp:extent cx="2410460" cy="1807845"/>
            <wp:effectExtent l="0" t="0" r="8890" b="1905"/>
            <wp:wrapThrough wrapText="bothSides">
              <wp:wrapPolygon edited="0">
                <wp:start x="0" y="0"/>
                <wp:lineTo x="0" y="21395"/>
                <wp:lineTo x="21509" y="21395"/>
                <wp:lineTo x="21509" y="0"/>
                <wp:lineTo x="0" y="0"/>
              </wp:wrapPolygon>
            </wp:wrapThrough>
            <wp:docPr id="2150" name="Picture 2150" descr="C:\Users\Anders\AppData\Local\Microsoft\Windows\INetCache\Content.Word\95289720_594986528033366_5256901474788573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ers\AppData\Local\Microsoft\Windows\INetCache\Content.Word\95289720_594986528033366_5256901474788573184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10460" cy="1807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595B" w:rsidRPr="6AC44A5C">
        <w:t>«Takk for nok en hyggelig samtale. Vi har som nevnt på nåværende tidspunkt ikke behov for maskene dere kan skaffe, men jeg ønsker på vegne av Helse Sør-Øst RHF å takke dere for et virkelig flott initiativ».</w:t>
      </w:r>
    </w:p>
    <w:p w14:paraId="2B09157C" w14:textId="7AABCF1D" w:rsidR="00706F7D" w:rsidRDefault="00706F7D" w:rsidP="00AD7AB4">
      <w:pPr>
        <w:shd w:val="clear" w:color="auto" w:fill="FFFFFF"/>
        <w:wordWrap w:val="0"/>
        <w:spacing w:line="240" w:lineRule="auto"/>
        <w:ind w:left="426"/>
      </w:pPr>
    </w:p>
    <w:p w14:paraId="58B0DDDE" w14:textId="5C8A705A" w:rsidR="00592B2B" w:rsidRPr="00BE60F0" w:rsidRDefault="00592B2B" w:rsidP="008C07D9">
      <w:pPr>
        <w:jc w:val="both"/>
        <w:rPr>
          <w:rFonts w:ascii="Calibri" w:hAnsi="Calibri" w:cs="Calibri"/>
        </w:rPr>
      </w:pPr>
    </w:p>
    <w:p w14:paraId="143C6DA2" w14:textId="3361BC53" w:rsidR="00592B2B" w:rsidRPr="00BE60F0" w:rsidRDefault="00592B2B" w:rsidP="008C07D9">
      <w:pPr>
        <w:pStyle w:val="Heading3"/>
        <w:spacing w:before="0"/>
      </w:pPr>
      <w:r w:rsidRPr="00BE60F0">
        <w:t>Klubbtøy</w:t>
      </w:r>
    </w:p>
    <w:p w14:paraId="47B59474" w14:textId="77777777" w:rsidR="00FA1E47" w:rsidRDefault="00A62F97" w:rsidP="00FA1E47">
      <w:pPr>
        <w:spacing w:after="120"/>
        <w:ind w:left="426"/>
        <w:jc w:val="both"/>
        <w:rPr>
          <w:rFonts w:ascii="Calibri" w:hAnsi="Calibri" w:cs="Calibri"/>
        </w:rPr>
      </w:pPr>
      <w:r w:rsidRPr="00AA4267">
        <w:rPr>
          <w:rFonts w:ascii="Calibri" w:hAnsi="Calibri" w:cs="Calibri"/>
        </w:rPr>
        <w:t>Med hensyn til alle våre samarbeidspartnere er det viktig at vi bruker</w:t>
      </w:r>
      <w:r w:rsidR="00783775" w:rsidRPr="00AA4267">
        <w:rPr>
          <w:rFonts w:ascii="Calibri" w:hAnsi="Calibri" w:cs="Calibri"/>
        </w:rPr>
        <w:t xml:space="preserve"> overtrekksdresser, </w:t>
      </w:r>
      <w:r w:rsidR="00173229" w:rsidRPr="00AA4267">
        <w:rPr>
          <w:rFonts w:ascii="Calibri" w:hAnsi="Calibri" w:cs="Calibri"/>
        </w:rPr>
        <w:t xml:space="preserve">luer, pannebånd og </w:t>
      </w:r>
      <w:r w:rsidRPr="00AA4267">
        <w:rPr>
          <w:rFonts w:ascii="Calibri" w:hAnsi="Calibri" w:cs="Calibri"/>
        </w:rPr>
        <w:t xml:space="preserve">konkurransedresser da vi har dette inkl. i alle våre samarbeidsavtaler. </w:t>
      </w:r>
      <w:r w:rsidR="00DD6A5F" w:rsidRPr="00AA4267">
        <w:rPr>
          <w:rFonts w:ascii="Calibri" w:hAnsi="Calibri" w:cs="Calibri"/>
        </w:rPr>
        <w:t xml:space="preserve">Dette gjelder både på lokale treninger, </w:t>
      </w:r>
      <w:r w:rsidR="00DD6A5F" w:rsidRPr="00E85BF4">
        <w:rPr>
          <w:rFonts w:ascii="Calibri" w:hAnsi="Calibri" w:cs="Calibri"/>
        </w:rPr>
        <w:t>samlinger og konkurranser. Samarbeidsavtalene er med på å holde kostnader i gruppa nede.</w:t>
      </w:r>
    </w:p>
    <w:p w14:paraId="68CA7A8A" w14:textId="40924D8B" w:rsidR="00E85BF4" w:rsidRPr="00E85BF4" w:rsidRDefault="00783775" w:rsidP="00FA1E47">
      <w:pPr>
        <w:spacing w:after="120"/>
        <w:ind w:left="426"/>
        <w:jc w:val="both"/>
        <w:rPr>
          <w:rFonts w:ascii="Calibri" w:hAnsi="Calibri" w:cs="Calibri"/>
        </w:rPr>
      </w:pPr>
      <w:r w:rsidRPr="00E85BF4">
        <w:rPr>
          <w:rFonts w:ascii="Calibri" w:hAnsi="Calibri" w:cs="Calibri"/>
        </w:rPr>
        <w:t>Kjøp</w:t>
      </w:r>
      <w:r w:rsidR="00A62F97" w:rsidRPr="00E85BF4">
        <w:rPr>
          <w:rFonts w:ascii="Calibri" w:hAnsi="Calibri" w:cs="Calibri"/>
        </w:rPr>
        <w:t xml:space="preserve"> av klubbtøy fra bua </w:t>
      </w:r>
      <w:r w:rsidR="00E85BF4" w:rsidRPr="00E85BF4">
        <w:rPr>
          <w:rFonts w:ascii="Calibri" w:hAnsi="Calibri" w:cs="Calibri"/>
        </w:rPr>
        <w:t>har vært jevn gjennom hele året. Grunnet smittevernrestriksjoner ble det en litt annerledes klubbkveld i år da vi var nødt til å holde den ute. Men, til tross for kaldt vær og starten på november var det bra salg også her.</w:t>
      </w:r>
    </w:p>
    <w:p w14:paraId="31717F04" w14:textId="6889E4FA" w:rsidR="00173229" w:rsidRPr="00E85BF4" w:rsidRDefault="00A62F97" w:rsidP="00A41193">
      <w:pPr>
        <w:ind w:left="426"/>
        <w:jc w:val="both"/>
        <w:rPr>
          <w:rFonts w:ascii="Calibri" w:hAnsi="Calibri" w:cs="Calibri"/>
        </w:rPr>
      </w:pPr>
      <w:r w:rsidRPr="00E85BF4">
        <w:rPr>
          <w:rFonts w:ascii="Calibri" w:hAnsi="Calibri" w:cs="Calibri"/>
        </w:rPr>
        <w:t xml:space="preserve">Salg av Rustad-tøy fra WEB-shop hos Trimtex </w:t>
      </w:r>
      <w:r w:rsidR="00783775" w:rsidRPr="00E85BF4">
        <w:rPr>
          <w:rFonts w:ascii="Calibri" w:hAnsi="Calibri" w:cs="Calibri"/>
        </w:rPr>
        <w:t xml:space="preserve">har tatt seg opp </w:t>
      </w:r>
      <w:r w:rsidR="00DD6A5F" w:rsidRPr="00E85BF4">
        <w:rPr>
          <w:rFonts w:ascii="Calibri" w:hAnsi="Calibri" w:cs="Calibri"/>
        </w:rPr>
        <w:t>enda mer i 20</w:t>
      </w:r>
      <w:r w:rsidR="00E85BF4" w:rsidRPr="00E85BF4">
        <w:rPr>
          <w:rFonts w:ascii="Calibri" w:hAnsi="Calibri" w:cs="Calibri"/>
        </w:rPr>
        <w:t>20</w:t>
      </w:r>
      <w:r w:rsidRPr="00E85BF4">
        <w:rPr>
          <w:rFonts w:ascii="Calibri" w:hAnsi="Calibri" w:cs="Calibri"/>
        </w:rPr>
        <w:t xml:space="preserve">. </w:t>
      </w:r>
      <w:r w:rsidR="00783775" w:rsidRPr="00E85BF4">
        <w:rPr>
          <w:rFonts w:ascii="Calibri" w:hAnsi="Calibri" w:cs="Calibri"/>
        </w:rPr>
        <w:t xml:space="preserve">Vi er </w:t>
      </w:r>
      <w:r w:rsidR="00CD5E56" w:rsidRPr="00E85BF4">
        <w:rPr>
          <w:rFonts w:ascii="Calibri" w:hAnsi="Calibri" w:cs="Calibri"/>
        </w:rPr>
        <w:t>veldig godt fornøyd</w:t>
      </w:r>
      <w:r w:rsidR="00E85BF4" w:rsidRPr="00E85BF4">
        <w:rPr>
          <w:rFonts w:ascii="Calibri" w:hAnsi="Calibri" w:cs="Calibri"/>
        </w:rPr>
        <w:t>e</w:t>
      </w:r>
      <w:r w:rsidR="00CD5E56" w:rsidRPr="00E85BF4">
        <w:rPr>
          <w:rFonts w:ascii="Calibri" w:hAnsi="Calibri" w:cs="Calibri"/>
        </w:rPr>
        <w:t xml:space="preserve"> </w:t>
      </w:r>
      <w:r w:rsidR="00783775" w:rsidRPr="00E85BF4">
        <w:rPr>
          <w:rFonts w:ascii="Calibri" w:hAnsi="Calibri" w:cs="Calibri"/>
        </w:rPr>
        <w:t xml:space="preserve">med kvalitet og service fra Trimtex så flott at </w:t>
      </w:r>
      <w:r w:rsidR="00173229" w:rsidRPr="00E85BF4">
        <w:rPr>
          <w:rFonts w:ascii="Calibri" w:hAnsi="Calibri" w:cs="Calibri"/>
        </w:rPr>
        <w:t>flere bruker WEB-shop til innkjøp av klubbtøy i «sommerdesign» og annet fritidstøy.</w:t>
      </w:r>
    </w:p>
    <w:p w14:paraId="4AAD7B46" w14:textId="77777777" w:rsidR="00173229" w:rsidRPr="00A41193" w:rsidRDefault="00173229" w:rsidP="00A41193">
      <w:pPr>
        <w:ind w:firstLine="709"/>
        <w:jc w:val="both"/>
        <w:rPr>
          <w:rFonts w:ascii="Calibri" w:hAnsi="Calibri" w:cs="Calibri"/>
          <w:color w:val="FF0000"/>
          <w:sz w:val="12"/>
          <w:szCs w:val="12"/>
        </w:rPr>
      </w:pPr>
    </w:p>
    <w:p w14:paraId="10248232" w14:textId="45067FBF" w:rsidR="00E41212" w:rsidRPr="00AA4267" w:rsidRDefault="00173229" w:rsidP="00A41193">
      <w:pPr>
        <w:ind w:firstLine="426"/>
        <w:jc w:val="both"/>
        <w:rPr>
          <w:rFonts w:ascii="Calibri" w:hAnsi="Calibri" w:cs="Calibri"/>
        </w:rPr>
      </w:pPr>
      <w:r w:rsidRPr="00AA4267">
        <w:rPr>
          <w:rFonts w:ascii="Calibri" w:hAnsi="Calibri" w:cs="Calibri"/>
        </w:rPr>
        <w:t>Tusen takk til alle som bruker Rustad-tøyet!</w:t>
      </w:r>
    </w:p>
    <w:p w14:paraId="3042986E" w14:textId="77777777" w:rsidR="00B511AE" w:rsidRPr="00BE60F0" w:rsidRDefault="00B511AE" w:rsidP="00347A9C">
      <w:pPr>
        <w:pStyle w:val="Heading2"/>
        <w:spacing w:after="120"/>
      </w:pPr>
      <w:r w:rsidRPr="00BE60F0">
        <w:lastRenderedPageBreak/>
        <w:t>Trenerutdannelse og kurs:</w:t>
      </w:r>
      <w:r w:rsidRPr="00BE60F0">
        <w:tab/>
      </w:r>
      <w:r w:rsidRPr="00BE60F0">
        <w:tab/>
      </w:r>
      <w:r w:rsidRPr="00BE60F0">
        <w:tab/>
      </w:r>
      <w:r w:rsidRPr="00BE60F0">
        <w:tab/>
      </w:r>
      <w:r w:rsidRPr="00BE60F0">
        <w:tab/>
      </w:r>
      <w:r w:rsidRPr="00BE60F0">
        <w:tab/>
      </w:r>
      <w:r w:rsidRPr="00BE60F0">
        <w:tab/>
      </w:r>
    </w:p>
    <w:p w14:paraId="05DE9406" w14:textId="4BF5A840" w:rsidR="008936E5" w:rsidRDefault="00B511AE" w:rsidP="00A41193">
      <w:pPr>
        <w:ind w:left="426"/>
      </w:pPr>
      <w:r w:rsidRPr="00AA4267">
        <w:t>Trenerklubben:</w:t>
      </w:r>
      <w:r w:rsidRPr="00AA4267">
        <w:tab/>
        <w:t>Morten Tomter</w:t>
      </w:r>
      <w:r w:rsidR="008458A6" w:rsidRPr="00AA4267">
        <w:t>, Anders Dahlen</w:t>
      </w:r>
    </w:p>
    <w:p w14:paraId="0DE15161" w14:textId="68D64E7F" w:rsidR="00AA4267" w:rsidRPr="00D86ABC" w:rsidRDefault="00AA4267" w:rsidP="00A41193">
      <w:pPr>
        <w:ind w:left="426"/>
      </w:pPr>
      <w:r>
        <w:t>Trener 2-kurs:</w:t>
      </w:r>
      <w:r>
        <w:tab/>
        <w:t xml:space="preserve">Mona </w:t>
      </w:r>
      <w:r w:rsidRPr="00D86ABC">
        <w:t xml:space="preserve">Mæland og </w:t>
      </w:r>
      <w:r w:rsidR="00D86ABC" w:rsidRPr="00D86ABC">
        <w:t xml:space="preserve">Torkjel Skjærven </w:t>
      </w:r>
    </w:p>
    <w:p w14:paraId="2290627A" w14:textId="4B6DFB50" w:rsidR="00111670" w:rsidRPr="00B466D8" w:rsidRDefault="00676ED4" w:rsidP="00A41193">
      <w:pPr>
        <w:ind w:left="426"/>
        <w:rPr>
          <w:color w:val="FF0000"/>
        </w:rPr>
      </w:pPr>
      <w:r w:rsidRPr="00676ED4">
        <w:t>Trener 1-kurs</w:t>
      </w:r>
      <w:r w:rsidR="00906367" w:rsidRPr="00676ED4">
        <w:t>:</w:t>
      </w:r>
      <w:r w:rsidR="00906367" w:rsidRPr="00B466D8">
        <w:rPr>
          <w:color w:val="FF0000"/>
        </w:rPr>
        <w:tab/>
      </w:r>
      <w:r w:rsidRPr="00D86ABC">
        <w:t>Torkjel Skjærven</w:t>
      </w:r>
      <w:r>
        <w:t>, Alma Dokk Holm, Marte Tangen, Cornelia Usler</w:t>
      </w:r>
    </w:p>
    <w:p w14:paraId="7B538EE1" w14:textId="7EAC9E77" w:rsidR="00111670" w:rsidRPr="00AA4267" w:rsidRDefault="00111670" w:rsidP="00A41193">
      <w:pPr>
        <w:ind w:left="426"/>
      </w:pPr>
      <w:r w:rsidRPr="00AA4267">
        <w:t>TD-kurs</w:t>
      </w:r>
      <w:r w:rsidRPr="00AA4267">
        <w:tab/>
      </w:r>
      <w:r w:rsidRPr="00AA4267">
        <w:tab/>
      </w:r>
      <w:r w:rsidR="00AA4267" w:rsidRPr="00AA4267">
        <w:t>Frode Viste</w:t>
      </w:r>
      <w:r w:rsidRPr="00AA4267">
        <w:t>, Barbro T. Dahlen</w:t>
      </w:r>
    </w:p>
    <w:p w14:paraId="1300B5FB" w14:textId="681A567B" w:rsidR="00861FA0" w:rsidRPr="00861FA0" w:rsidRDefault="00E876CC" w:rsidP="00D07BA1">
      <w:pPr>
        <w:pStyle w:val="Heading2"/>
        <w:spacing w:after="120"/>
      </w:pPr>
      <w:r w:rsidRPr="00BE60F0">
        <w:t>Representanter til ulike arrangementer:</w:t>
      </w:r>
    </w:p>
    <w:p w14:paraId="67EC219E" w14:textId="6270000A" w:rsidR="00E876CC" w:rsidRPr="00676ED4" w:rsidRDefault="00E876CC" w:rsidP="00A41193">
      <w:pPr>
        <w:ind w:left="426"/>
      </w:pPr>
      <w:r w:rsidRPr="00676ED4">
        <w:t>Leder i Rustad IL:</w:t>
      </w:r>
      <w:r w:rsidRPr="00676ED4">
        <w:tab/>
      </w:r>
      <w:r w:rsidRPr="00676ED4">
        <w:tab/>
      </w:r>
      <w:r w:rsidRPr="00676ED4">
        <w:tab/>
      </w:r>
      <w:r w:rsidRPr="00676ED4">
        <w:tab/>
      </w:r>
      <w:r w:rsidRPr="00676ED4">
        <w:tab/>
        <w:t>Barbro T. Dahlen</w:t>
      </w:r>
    </w:p>
    <w:p w14:paraId="68D2A607" w14:textId="4D6AA676" w:rsidR="00E876CC" w:rsidRPr="00676ED4" w:rsidRDefault="00E876CC" w:rsidP="00A41193">
      <w:pPr>
        <w:ind w:left="426"/>
        <w:rPr>
          <w:lang w:val="nn-NO"/>
        </w:rPr>
      </w:pPr>
      <w:r w:rsidRPr="00676ED4">
        <w:rPr>
          <w:lang w:val="nn-NO"/>
        </w:rPr>
        <w:t xml:space="preserve">Kasserer i Rustad </w:t>
      </w:r>
      <w:r w:rsidR="00464DA3" w:rsidRPr="00676ED4">
        <w:rPr>
          <w:lang w:val="nn-NO"/>
        </w:rPr>
        <w:t>I</w:t>
      </w:r>
      <w:r w:rsidRPr="00676ED4">
        <w:rPr>
          <w:lang w:val="nn-NO"/>
        </w:rPr>
        <w:t>L:</w:t>
      </w:r>
      <w:r w:rsidRPr="00676ED4">
        <w:rPr>
          <w:lang w:val="nn-NO"/>
        </w:rPr>
        <w:tab/>
      </w:r>
      <w:r w:rsidRPr="00676ED4">
        <w:rPr>
          <w:lang w:val="nn-NO"/>
        </w:rPr>
        <w:tab/>
      </w:r>
      <w:r w:rsidRPr="00676ED4">
        <w:rPr>
          <w:lang w:val="nn-NO"/>
        </w:rPr>
        <w:tab/>
      </w:r>
      <w:r w:rsidRPr="00676ED4">
        <w:rPr>
          <w:lang w:val="nn-NO"/>
        </w:rPr>
        <w:tab/>
        <w:t>Gøril Kjerstad</w:t>
      </w:r>
    </w:p>
    <w:p w14:paraId="6359EBB2" w14:textId="2CD46CCD" w:rsidR="00D07BA1" w:rsidRPr="00B466D8" w:rsidRDefault="00D07BA1" w:rsidP="00A41193">
      <w:pPr>
        <w:ind w:left="426"/>
        <w:rPr>
          <w:color w:val="FF0000"/>
          <w:lang w:val="nn-NO"/>
        </w:rPr>
      </w:pPr>
      <w:r w:rsidRPr="00676ED4">
        <w:rPr>
          <w:lang w:val="nn-NO"/>
        </w:rPr>
        <w:t xml:space="preserve">Repr. for gruppa i hovedstyret </w:t>
      </w:r>
      <w:r w:rsidRPr="00EC6A3C">
        <w:rPr>
          <w:lang w:val="nn-NO"/>
        </w:rPr>
        <w:t xml:space="preserve">i RIL </w:t>
      </w:r>
      <w:r w:rsidR="00E30919" w:rsidRPr="00EC6A3C">
        <w:rPr>
          <w:lang w:val="nn-NO"/>
        </w:rPr>
        <w:t>(</w:t>
      </w:r>
      <w:r w:rsidR="00D03BA9" w:rsidRPr="00EC6A3C">
        <w:rPr>
          <w:lang w:val="nn-NO"/>
        </w:rPr>
        <w:t>4</w:t>
      </w:r>
      <w:r w:rsidRPr="00EC6A3C">
        <w:rPr>
          <w:lang w:val="nn-NO"/>
        </w:rPr>
        <w:t xml:space="preserve"> møter):</w:t>
      </w:r>
      <w:r w:rsidRPr="00EC6A3C">
        <w:rPr>
          <w:lang w:val="nn-NO"/>
        </w:rPr>
        <w:tab/>
      </w:r>
      <w:r w:rsidRPr="00676ED4">
        <w:rPr>
          <w:lang w:val="nn-NO"/>
        </w:rPr>
        <w:t>Barbro T. Dahlen</w:t>
      </w:r>
    </w:p>
    <w:p w14:paraId="410FB7E6" w14:textId="24478B8F" w:rsidR="00D07BA1" w:rsidRPr="00E85BF4" w:rsidRDefault="00E85BF4" w:rsidP="00A41193">
      <w:pPr>
        <w:ind w:left="426"/>
        <w:rPr>
          <w:lang w:val="nn-NO"/>
        </w:rPr>
      </w:pPr>
      <w:r w:rsidRPr="00E85BF4">
        <w:rPr>
          <w:lang w:val="nn-NO"/>
        </w:rPr>
        <w:t>1</w:t>
      </w:r>
      <w:r w:rsidR="00D07BA1" w:rsidRPr="00E85BF4">
        <w:rPr>
          <w:lang w:val="nn-NO"/>
        </w:rPr>
        <w:t xml:space="preserve"> planleggingsmøte/ arbeidsfordeling:</w:t>
      </w:r>
      <w:r w:rsidR="00D07BA1" w:rsidRPr="00E85BF4">
        <w:rPr>
          <w:lang w:val="nn-NO"/>
        </w:rPr>
        <w:tab/>
      </w:r>
      <w:r w:rsidR="00D07BA1" w:rsidRPr="00E85BF4">
        <w:rPr>
          <w:lang w:val="nn-NO"/>
        </w:rPr>
        <w:tab/>
        <w:t>Tove Andersen, Barbro T. Dahlen</w:t>
      </w:r>
    </w:p>
    <w:p w14:paraId="42F284F0" w14:textId="77777777" w:rsidR="00D07BA1" w:rsidRPr="00676ED4" w:rsidRDefault="00D07BA1" w:rsidP="00A41193">
      <w:pPr>
        <w:ind w:left="426"/>
      </w:pPr>
      <w:r w:rsidRPr="00676ED4">
        <w:t>Østensjø bydel, Idrettens samarbeidsutvalg (ISU):</w:t>
      </w:r>
      <w:r w:rsidRPr="00676ED4">
        <w:tab/>
        <w:t>Barbro T. Dahlen</w:t>
      </w:r>
    </w:p>
    <w:p w14:paraId="769B9F92" w14:textId="5F51BBDF" w:rsidR="00D07BA1" w:rsidRPr="00676ED4" w:rsidRDefault="00D07BA1" w:rsidP="00A41193">
      <w:pPr>
        <w:ind w:left="426"/>
      </w:pPr>
      <w:r w:rsidRPr="00676ED4">
        <w:t xml:space="preserve">Ansv. for Bølerposten for Rustad </w:t>
      </w:r>
      <w:r w:rsidR="00464DA3" w:rsidRPr="00676ED4">
        <w:t>I</w:t>
      </w:r>
      <w:r w:rsidRPr="00676ED4">
        <w:t>L:</w:t>
      </w:r>
      <w:r w:rsidRPr="00676ED4">
        <w:tab/>
      </w:r>
      <w:r w:rsidRPr="00676ED4">
        <w:tab/>
        <w:t>Barbro T. Dahlen</w:t>
      </w:r>
    </w:p>
    <w:p w14:paraId="59714B8D" w14:textId="74A2BC82" w:rsidR="00D07BA1" w:rsidRPr="00676ED4" w:rsidRDefault="00D07BA1" w:rsidP="00A41193">
      <w:pPr>
        <w:ind w:left="426"/>
      </w:pPr>
      <w:r w:rsidRPr="00676ED4">
        <w:t xml:space="preserve">Ansvarlig for medlemsregisteret </w:t>
      </w:r>
      <w:r w:rsidR="00BE0652" w:rsidRPr="00676ED4">
        <w:t>til Rustad IL:</w:t>
      </w:r>
      <w:r w:rsidR="00BE0652" w:rsidRPr="00676ED4">
        <w:tab/>
        <w:t>Anders Dahlen</w:t>
      </w:r>
    </w:p>
    <w:p w14:paraId="18E5D12E" w14:textId="52232A6C" w:rsidR="00D07BA1" w:rsidRPr="00EC6A3C" w:rsidRDefault="00D07BA1" w:rsidP="00A41193">
      <w:pPr>
        <w:ind w:left="426"/>
        <w:rPr>
          <w:lang w:val="nn-NO"/>
        </w:rPr>
      </w:pPr>
      <w:r w:rsidRPr="00EC6A3C">
        <w:rPr>
          <w:lang w:val="nn-NO"/>
        </w:rPr>
        <w:t xml:space="preserve">Årsmøter / Årsting i Oslo Skikrets: </w:t>
      </w:r>
      <w:r w:rsidRPr="00EC6A3C">
        <w:rPr>
          <w:lang w:val="nn-NO"/>
        </w:rPr>
        <w:tab/>
      </w:r>
      <w:r w:rsidRPr="00EC6A3C">
        <w:rPr>
          <w:lang w:val="nn-NO"/>
        </w:rPr>
        <w:tab/>
      </w:r>
      <w:r w:rsidRPr="00EC6A3C">
        <w:rPr>
          <w:lang w:val="nn-NO"/>
        </w:rPr>
        <w:tab/>
      </w:r>
      <w:r w:rsidR="00EC6A3C" w:rsidRPr="00EC6A3C">
        <w:rPr>
          <w:lang w:val="nn-NO"/>
        </w:rPr>
        <w:t>Ikkje gjennomført grunnet pandemien</w:t>
      </w:r>
    </w:p>
    <w:p w14:paraId="74384F81" w14:textId="26017C11" w:rsidR="00E876CC" w:rsidRDefault="00E876CC" w:rsidP="00A41193">
      <w:pPr>
        <w:ind w:left="426"/>
        <w:rPr>
          <w:color w:val="FF0000"/>
          <w:lang w:val="nn-NO"/>
        </w:rPr>
      </w:pPr>
      <w:r w:rsidRPr="00676ED4">
        <w:rPr>
          <w:lang w:val="nn-NO"/>
        </w:rPr>
        <w:t>Anleggsansvarlig i Oslo Skikrets:</w:t>
      </w:r>
      <w:r w:rsidRPr="00676ED4">
        <w:rPr>
          <w:lang w:val="nn-NO"/>
        </w:rPr>
        <w:tab/>
      </w:r>
      <w:r w:rsidRPr="00676ED4">
        <w:rPr>
          <w:lang w:val="nn-NO"/>
        </w:rPr>
        <w:tab/>
      </w:r>
      <w:r w:rsidRPr="00676ED4">
        <w:rPr>
          <w:lang w:val="nn-NO"/>
        </w:rPr>
        <w:tab/>
        <w:t>Jørn Raastad</w:t>
      </w:r>
      <w:r w:rsidRPr="00B466D8">
        <w:rPr>
          <w:color w:val="FF0000"/>
          <w:lang w:val="nn-NO"/>
        </w:rPr>
        <w:tab/>
      </w:r>
    </w:p>
    <w:p w14:paraId="2201613C" w14:textId="77B78703" w:rsidR="00E2434D" w:rsidRPr="00E2434D" w:rsidRDefault="00E2434D" w:rsidP="00A41193">
      <w:pPr>
        <w:ind w:left="426"/>
        <w:rPr>
          <w:lang w:val="nn-NO"/>
        </w:rPr>
      </w:pPr>
      <w:r w:rsidRPr="00E2434D">
        <w:rPr>
          <w:lang w:val="nn-NO"/>
        </w:rPr>
        <w:t>Ungdomsrepresentant langrennskomiteen OSK:</w:t>
      </w:r>
      <w:r w:rsidRPr="00E2434D">
        <w:rPr>
          <w:lang w:val="nn-NO"/>
        </w:rPr>
        <w:tab/>
        <w:t>Nora Nesje Grimsmo</w:t>
      </w:r>
    </w:p>
    <w:p w14:paraId="55AF5100" w14:textId="554EFDBC" w:rsidR="00D07BA1" w:rsidRPr="00676ED4" w:rsidRDefault="00E63709" w:rsidP="00A41193">
      <w:pPr>
        <w:tabs>
          <w:tab w:val="left" w:pos="4962"/>
        </w:tabs>
        <w:ind w:left="426"/>
      </w:pPr>
      <w:r w:rsidRPr="00676ED4">
        <w:t xml:space="preserve">Team OBOS, </w:t>
      </w:r>
      <w:r w:rsidR="00D07BA1" w:rsidRPr="00676ED4">
        <w:t>Oslo Skikrets, senior:</w:t>
      </w:r>
      <w:r w:rsidR="00D07BA1" w:rsidRPr="00676ED4">
        <w:tab/>
        <w:t>Tove Andersen, Morten Tomter</w:t>
      </w:r>
    </w:p>
    <w:p w14:paraId="0673EDEF" w14:textId="25BC8A64" w:rsidR="00D07BA1" w:rsidRPr="00E2434D" w:rsidRDefault="00E2434D" w:rsidP="00A41193">
      <w:pPr>
        <w:tabs>
          <w:tab w:val="left" w:pos="4962"/>
        </w:tabs>
        <w:ind w:left="426"/>
      </w:pPr>
      <w:r w:rsidRPr="00E2434D">
        <w:t>3</w:t>
      </w:r>
      <w:r w:rsidR="00D07BA1" w:rsidRPr="00E2434D">
        <w:t xml:space="preserve"> møter vedr. Team Kollen:</w:t>
      </w:r>
      <w:r w:rsidR="00D07BA1" w:rsidRPr="00E2434D">
        <w:tab/>
        <w:t xml:space="preserve">Hogne Solvoll, </w:t>
      </w:r>
      <w:r w:rsidR="00E63709" w:rsidRPr="00E2434D">
        <w:t xml:space="preserve">Klaus Eggen, </w:t>
      </w:r>
      <w:r w:rsidR="00D07BA1" w:rsidRPr="00E2434D">
        <w:t>Barbro T. Dahlen</w:t>
      </w:r>
    </w:p>
    <w:p w14:paraId="01459D47" w14:textId="30E9B192" w:rsidR="00D07BA1" w:rsidRDefault="00D07BA1" w:rsidP="00A41193">
      <w:pPr>
        <w:ind w:left="426"/>
      </w:pPr>
      <w:r w:rsidRPr="00676ED4">
        <w:t>TD Oslo Skikrets</w:t>
      </w:r>
      <w:r w:rsidR="00331E91">
        <w:t xml:space="preserve"> </w:t>
      </w:r>
      <w:r w:rsidR="00CD5E56" w:rsidRPr="00676ED4">
        <w:t>-</w:t>
      </w:r>
      <w:r w:rsidR="00331E91">
        <w:t xml:space="preserve"> </w:t>
      </w:r>
      <w:r w:rsidR="00CD5E56" w:rsidRPr="00676ED4">
        <w:t>KM individuelt, 2 skirenn</w:t>
      </w:r>
      <w:r w:rsidRPr="00676ED4">
        <w:t>:</w:t>
      </w:r>
      <w:r w:rsidRPr="00676ED4">
        <w:tab/>
        <w:t>Barbro T. Dahlen</w:t>
      </w:r>
    </w:p>
    <w:p w14:paraId="171C5E12" w14:textId="03F34110" w:rsidR="00676ED4" w:rsidRPr="00331E91" w:rsidRDefault="00331E91" w:rsidP="00A41193">
      <w:pPr>
        <w:ind w:left="426"/>
      </w:pPr>
      <w:r w:rsidRPr="00331E91">
        <w:t xml:space="preserve">TD </w:t>
      </w:r>
      <w:r>
        <w:t xml:space="preserve">Oslo skikrets - </w:t>
      </w:r>
      <w:r w:rsidRPr="00331E91">
        <w:t>Veidekkesprinten</w:t>
      </w:r>
      <w:r w:rsidRPr="00331E91">
        <w:tab/>
      </w:r>
      <w:r w:rsidR="00676ED4" w:rsidRPr="00331E91">
        <w:tab/>
        <w:t>Frode Viste</w:t>
      </w:r>
    </w:p>
    <w:p w14:paraId="50D7F2B3" w14:textId="44590A5A" w:rsidR="00A56498" w:rsidRPr="00A968A7" w:rsidRDefault="00A56498" w:rsidP="00A56498">
      <w:pPr>
        <w:ind w:firstLine="426"/>
        <w:rPr>
          <w:rFonts w:cstheme="minorHAnsi"/>
        </w:rPr>
      </w:pPr>
      <w:r w:rsidRPr="00A968A7">
        <w:rPr>
          <w:rFonts w:cstheme="minorHAnsi"/>
        </w:rPr>
        <w:t>Valgkomite Oslo Idrettsk</w:t>
      </w:r>
      <w:r w:rsidR="00A968A7" w:rsidRPr="00A968A7">
        <w:rPr>
          <w:rFonts w:cstheme="minorHAnsi"/>
        </w:rPr>
        <w:t>rets</w:t>
      </w:r>
      <w:r w:rsidRPr="00A968A7">
        <w:rPr>
          <w:rFonts w:cstheme="minorHAnsi"/>
        </w:rPr>
        <w:tab/>
      </w:r>
      <w:r w:rsidRPr="00A968A7">
        <w:rPr>
          <w:rFonts w:cstheme="minorHAnsi"/>
        </w:rPr>
        <w:tab/>
      </w:r>
      <w:r w:rsidRPr="00A968A7">
        <w:rPr>
          <w:rFonts w:cstheme="minorHAnsi"/>
        </w:rPr>
        <w:tab/>
        <w:t>Barbro T</w:t>
      </w:r>
      <w:r w:rsidR="00A968A7" w:rsidRPr="00A968A7">
        <w:rPr>
          <w:rFonts w:cstheme="minorHAnsi"/>
        </w:rPr>
        <w:t>.</w:t>
      </w:r>
      <w:r w:rsidRPr="00A968A7">
        <w:rPr>
          <w:rFonts w:cstheme="minorHAnsi"/>
        </w:rPr>
        <w:t xml:space="preserve"> Dahlen</w:t>
      </w:r>
    </w:p>
    <w:p w14:paraId="0786AA20" w14:textId="7D8D81A4" w:rsidR="00A56498" w:rsidRPr="005B2145" w:rsidRDefault="00A56498" w:rsidP="00A56498">
      <w:pPr>
        <w:ind w:firstLine="426"/>
        <w:rPr>
          <w:rFonts w:cstheme="minorHAnsi"/>
          <w:b/>
          <w:bCs/>
        </w:rPr>
      </w:pPr>
      <w:r w:rsidRPr="00A968A7">
        <w:rPr>
          <w:rFonts w:cstheme="minorHAnsi"/>
        </w:rPr>
        <w:t>Valgkomite Oslo Skikrets</w:t>
      </w:r>
      <w:r>
        <w:rPr>
          <w:rFonts w:cstheme="minorHAnsi"/>
          <w:b/>
          <w:bCs/>
        </w:rPr>
        <w:tab/>
      </w:r>
      <w:r w:rsidR="00A968A7">
        <w:rPr>
          <w:rFonts w:cstheme="minorHAnsi"/>
          <w:b/>
          <w:bCs/>
        </w:rPr>
        <w:tab/>
      </w:r>
      <w:r w:rsidR="00A968A7">
        <w:rPr>
          <w:rFonts w:cstheme="minorHAnsi"/>
          <w:b/>
          <w:bCs/>
        </w:rPr>
        <w:tab/>
      </w:r>
      <w:r w:rsidR="00A968A7">
        <w:rPr>
          <w:rFonts w:cstheme="minorHAnsi"/>
          <w:b/>
          <w:bCs/>
        </w:rPr>
        <w:tab/>
      </w:r>
      <w:r w:rsidR="00A968A7" w:rsidRPr="005B2145">
        <w:rPr>
          <w:rFonts w:cstheme="minorHAnsi"/>
        </w:rPr>
        <w:t>Barbro T</w:t>
      </w:r>
      <w:r w:rsidR="00A968A7">
        <w:rPr>
          <w:rFonts w:cstheme="minorHAnsi"/>
        </w:rPr>
        <w:t>.</w:t>
      </w:r>
      <w:r w:rsidR="00A968A7" w:rsidRPr="005B2145">
        <w:rPr>
          <w:rFonts w:cstheme="minorHAnsi"/>
        </w:rPr>
        <w:t xml:space="preserve"> Dahlen</w:t>
      </w:r>
    </w:p>
    <w:p w14:paraId="2495D73F" w14:textId="09D2E3A0" w:rsidR="00D07BA1" w:rsidRPr="00B466D8" w:rsidRDefault="00B00822" w:rsidP="00A41193">
      <w:pPr>
        <w:ind w:left="426"/>
        <w:rPr>
          <w:color w:val="FF0000"/>
          <w:lang w:val="nn-NO"/>
        </w:rPr>
      </w:pPr>
      <w:r w:rsidRPr="00B00822">
        <w:rPr>
          <w:lang w:val="nn-NO"/>
        </w:rPr>
        <w:t xml:space="preserve">6 møter + 2 befaringer vedr. </w:t>
      </w:r>
      <w:r>
        <w:rPr>
          <w:lang w:val="nn-NO"/>
        </w:rPr>
        <w:t>n</w:t>
      </w:r>
      <w:r w:rsidRPr="00B00822">
        <w:rPr>
          <w:lang w:val="nn-NO"/>
        </w:rPr>
        <w:t>ytt arenahus</w:t>
      </w:r>
      <w:r>
        <w:rPr>
          <w:color w:val="FF0000"/>
          <w:lang w:val="nn-NO"/>
        </w:rPr>
        <w:tab/>
      </w:r>
      <w:r>
        <w:rPr>
          <w:color w:val="FF0000"/>
          <w:lang w:val="nn-NO"/>
        </w:rPr>
        <w:tab/>
      </w:r>
      <w:r w:rsidRPr="00676ED4">
        <w:t>Barbro T. Dahlen</w:t>
      </w:r>
    </w:p>
    <w:p w14:paraId="2FC93293" w14:textId="77B7ED84" w:rsidR="00D07BA1" w:rsidRDefault="00D07BA1" w:rsidP="00A41193">
      <w:pPr>
        <w:ind w:left="426"/>
        <w:rPr>
          <w:lang w:val="nn-NO"/>
        </w:rPr>
      </w:pPr>
      <w:r w:rsidRPr="00676ED4">
        <w:t>Diverse befaring</w:t>
      </w:r>
      <w:r w:rsidR="00E85BF4">
        <w:t>er</w:t>
      </w:r>
      <w:r w:rsidRPr="00676ED4">
        <w:t xml:space="preserve"> Skullerud Idrettsanlegg - </w:t>
      </w:r>
      <w:r w:rsidR="00430B76" w:rsidRPr="00676ED4">
        <w:t>BYM</w:t>
      </w:r>
      <w:r w:rsidRPr="00676ED4">
        <w:t>:</w:t>
      </w:r>
      <w:r w:rsidRPr="00676ED4">
        <w:tab/>
      </w:r>
      <w:r w:rsidR="00430B76" w:rsidRPr="00676ED4">
        <w:rPr>
          <w:lang w:val="nn-NO"/>
        </w:rPr>
        <w:t>J</w:t>
      </w:r>
      <w:r w:rsidRPr="00676ED4">
        <w:rPr>
          <w:lang w:val="nn-NO"/>
        </w:rPr>
        <w:t>ørn Raastad, Barbro T. Dahlen</w:t>
      </w:r>
    </w:p>
    <w:p w14:paraId="661FCAAD" w14:textId="0B2E5D9B" w:rsidR="00E85BF4" w:rsidRDefault="00E85BF4" w:rsidP="00A41193">
      <w:pPr>
        <w:ind w:left="426"/>
        <w:rPr>
          <w:lang w:val="nn-NO"/>
        </w:rPr>
      </w:pPr>
      <w:r>
        <w:rPr>
          <w:lang w:val="nn-NO"/>
        </w:rPr>
        <w:t>1 Møte med Bymiljøetaten/Skiforeningen</w:t>
      </w:r>
      <w:r>
        <w:rPr>
          <w:lang w:val="nn-NO"/>
        </w:rPr>
        <w:tab/>
      </w:r>
      <w:r>
        <w:rPr>
          <w:lang w:val="nn-NO"/>
        </w:rPr>
        <w:tab/>
      </w:r>
      <w:r w:rsidRPr="00676ED4">
        <w:rPr>
          <w:lang w:val="nn-NO"/>
        </w:rPr>
        <w:t>Barbro T. Dahlen</w:t>
      </w:r>
    </w:p>
    <w:p w14:paraId="0CC9B66A" w14:textId="6D974E4E" w:rsidR="00E2434D" w:rsidRPr="00676ED4" w:rsidRDefault="00E2434D" w:rsidP="00A41193">
      <w:pPr>
        <w:ind w:left="426"/>
      </w:pPr>
      <w:r>
        <w:rPr>
          <w:lang w:val="nn-NO"/>
        </w:rPr>
        <w:t>1 møte med Bækkelaget Sp. Kl.</w:t>
      </w:r>
      <w:r>
        <w:rPr>
          <w:lang w:val="nn-NO"/>
        </w:rPr>
        <w:tab/>
      </w:r>
      <w:r>
        <w:rPr>
          <w:lang w:val="nn-NO"/>
        </w:rPr>
        <w:tab/>
      </w:r>
      <w:r>
        <w:rPr>
          <w:lang w:val="nn-NO"/>
        </w:rPr>
        <w:tab/>
        <w:t>Jørn Raastad, Barbro T. Dahlen</w:t>
      </w:r>
    </w:p>
    <w:p w14:paraId="5BCFF102" w14:textId="5BC43E73" w:rsidR="00CD062F" w:rsidRDefault="00676ED4" w:rsidP="00A41193">
      <w:pPr>
        <w:ind w:left="426"/>
        <w:rPr>
          <w:lang w:val="nn-NO"/>
        </w:rPr>
      </w:pPr>
      <w:r w:rsidRPr="00676ED4">
        <w:rPr>
          <w:lang w:val="nn-NO"/>
        </w:rPr>
        <w:t>3</w:t>
      </w:r>
      <w:r w:rsidR="0086649B" w:rsidRPr="00676ED4">
        <w:rPr>
          <w:lang w:val="nn-NO"/>
        </w:rPr>
        <w:t xml:space="preserve"> trenermøte</w:t>
      </w:r>
      <w:r w:rsidR="00C84827" w:rsidRPr="00676ED4">
        <w:rPr>
          <w:lang w:val="nn-NO"/>
        </w:rPr>
        <w:t>r</w:t>
      </w:r>
      <w:r w:rsidR="0004561B" w:rsidRPr="00676ED4">
        <w:rPr>
          <w:lang w:val="nn-NO"/>
        </w:rPr>
        <w:t xml:space="preserve"> </w:t>
      </w:r>
      <w:r w:rsidR="00CD062F" w:rsidRPr="00676ED4">
        <w:rPr>
          <w:lang w:val="nn-NO"/>
        </w:rPr>
        <w:t>/</w:t>
      </w:r>
      <w:r w:rsidR="0004561B" w:rsidRPr="00676ED4">
        <w:rPr>
          <w:lang w:val="nn-NO"/>
        </w:rPr>
        <w:t xml:space="preserve"> trenerforum</w:t>
      </w:r>
      <w:r w:rsidR="00C84827" w:rsidRPr="00676ED4">
        <w:rPr>
          <w:lang w:val="nn-NO"/>
        </w:rPr>
        <w:t>:</w:t>
      </w:r>
      <w:r w:rsidR="0004561B" w:rsidRPr="00676ED4">
        <w:rPr>
          <w:lang w:val="nn-NO"/>
        </w:rPr>
        <w:tab/>
      </w:r>
      <w:r w:rsidR="0004561B" w:rsidRPr="00676ED4">
        <w:rPr>
          <w:lang w:val="nn-NO"/>
        </w:rPr>
        <w:tab/>
      </w:r>
      <w:r w:rsidR="0004561B" w:rsidRPr="00676ED4">
        <w:rPr>
          <w:lang w:val="nn-NO"/>
        </w:rPr>
        <w:tab/>
      </w:r>
      <w:r w:rsidR="0026375E" w:rsidRPr="00676ED4">
        <w:rPr>
          <w:lang w:val="nn-NO"/>
        </w:rPr>
        <w:t>«</w:t>
      </w:r>
      <w:r w:rsidR="00C84827" w:rsidRPr="00676ED4">
        <w:rPr>
          <w:lang w:val="nn-NO"/>
        </w:rPr>
        <w:t>Alle</w:t>
      </w:r>
      <w:r w:rsidR="0026375E" w:rsidRPr="00676ED4">
        <w:rPr>
          <w:lang w:val="nn-NO"/>
        </w:rPr>
        <w:t>»</w:t>
      </w:r>
      <w:r w:rsidR="00C84827" w:rsidRPr="00676ED4">
        <w:rPr>
          <w:lang w:val="nn-NO"/>
        </w:rPr>
        <w:t xml:space="preserve"> trenerne + sportslig utvalg + deler av styre</w:t>
      </w:r>
      <w:r w:rsidR="0086649B" w:rsidRPr="00676ED4">
        <w:rPr>
          <w:lang w:val="nn-NO"/>
        </w:rPr>
        <w:t>t</w:t>
      </w:r>
      <w:r w:rsidR="00C84827" w:rsidRPr="00676ED4">
        <w:rPr>
          <w:lang w:val="nn-NO"/>
        </w:rPr>
        <w:t xml:space="preserve"> </w:t>
      </w:r>
    </w:p>
    <w:p w14:paraId="3E7B149B" w14:textId="3F4D8D59" w:rsidR="00E07783" w:rsidRDefault="00E07783" w:rsidP="00A41193">
      <w:pPr>
        <w:ind w:left="426"/>
        <w:rPr>
          <w:lang w:val="nn-NO"/>
        </w:rPr>
      </w:pPr>
      <w:r>
        <w:rPr>
          <w:lang w:val="nn-NO"/>
        </w:rPr>
        <w:t>1 trenermøte med våre juniortrenere:</w:t>
      </w:r>
      <w:r>
        <w:rPr>
          <w:lang w:val="nn-NO"/>
        </w:rPr>
        <w:tab/>
      </w:r>
      <w:r>
        <w:rPr>
          <w:lang w:val="nn-NO"/>
        </w:rPr>
        <w:tab/>
      </w:r>
      <w:r w:rsidRPr="00676ED4">
        <w:t>Barbro T.  Dahlen</w:t>
      </w:r>
    </w:p>
    <w:p w14:paraId="0FEDD78B" w14:textId="38A7D443" w:rsidR="006F5F0B" w:rsidRDefault="006F5F0B" w:rsidP="00A41193">
      <w:pPr>
        <w:ind w:left="426"/>
      </w:pPr>
      <w:r>
        <w:rPr>
          <w:lang w:val="nn-NO"/>
        </w:rPr>
        <w:t>8 foreldremøter 2014-2007:</w:t>
      </w:r>
      <w:r>
        <w:rPr>
          <w:lang w:val="nn-NO"/>
        </w:rPr>
        <w:tab/>
      </w:r>
      <w:r>
        <w:rPr>
          <w:lang w:val="nn-NO"/>
        </w:rPr>
        <w:tab/>
      </w:r>
      <w:r>
        <w:rPr>
          <w:lang w:val="nn-NO"/>
        </w:rPr>
        <w:tab/>
      </w:r>
      <w:r w:rsidRPr="00676ED4">
        <w:t>Barbro T.  Dahlen</w:t>
      </w:r>
    </w:p>
    <w:p w14:paraId="0DD296E1" w14:textId="79C0BC24" w:rsidR="006F5F0B" w:rsidRDefault="006F5F0B" w:rsidP="00A41193">
      <w:pPr>
        <w:ind w:left="426"/>
      </w:pPr>
      <w:r>
        <w:t>1 møte med sportslig utvalg:</w:t>
      </w:r>
      <w:r>
        <w:tab/>
      </w:r>
      <w:r>
        <w:tab/>
      </w:r>
      <w:r>
        <w:tab/>
        <w:t>Styret</w:t>
      </w:r>
    </w:p>
    <w:p w14:paraId="3DB94888" w14:textId="1D8B4E25" w:rsidR="00B00822" w:rsidRDefault="00B00822" w:rsidP="00A41193">
      <w:pPr>
        <w:ind w:left="426"/>
      </w:pPr>
      <w:r>
        <w:t>Diverse møter vedr NC-cup junior i Kollen:</w:t>
      </w:r>
      <w:r>
        <w:tab/>
      </w:r>
      <w:r>
        <w:tab/>
        <w:t>Jørn Raastad, Bjørnhild Fjeld, Barbro T. Dahlen</w:t>
      </w:r>
    </w:p>
    <w:p w14:paraId="0770C1F1" w14:textId="0F3F51B6" w:rsidR="00E2434D" w:rsidRDefault="00E2434D" w:rsidP="00A41193">
      <w:pPr>
        <w:ind w:left="426"/>
      </w:pPr>
      <w:r>
        <w:t>Temakveld rekruttering paraidrett:</w:t>
      </w:r>
      <w:r>
        <w:tab/>
      </w:r>
      <w:r>
        <w:tab/>
      </w:r>
      <w:r>
        <w:tab/>
        <w:t>Ingrid M. H. Lutnæs</w:t>
      </w:r>
    </w:p>
    <w:p w14:paraId="6CF15E7E" w14:textId="63AF3236" w:rsidR="006F5F0B" w:rsidRDefault="006F5F0B" w:rsidP="00A41193">
      <w:pPr>
        <w:ind w:left="426"/>
      </w:pPr>
      <w:r>
        <w:t>1 oppmannsmøte:</w:t>
      </w:r>
      <w:r>
        <w:tab/>
      </w:r>
      <w:r>
        <w:tab/>
      </w:r>
      <w:r>
        <w:tab/>
      </w:r>
      <w:r>
        <w:tab/>
      </w:r>
      <w:r>
        <w:tab/>
      </w:r>
      <w:r w:rsidR="00E44AFA">
        <w:t>J</w:t>
      </w:r>
      <w:r w:rsidR="00F8483B">
        <w:t xml:space="preserve">an-Henrik Karlsen, </w:t>
      </w:r>
      <w:r w:rsidRPr="00676ED4">
        <w:t>Barbro T.  Dahlen</w:t>
      </w:r>
    </w:p>
    <w:p w14:paraId="27722535" w14:textId="3A476845" w:rsidR="006F5F0B" w:rsidRDefault="006F5F0B" w:rsidP="00A41193">
      <w:pPr>
        <w:ind w:left="426"/>
      </w:pPr>
      <w:r>
        <w:t>1 møte med skilekgjengen:</w:t>
      </w:r>
      <w:r>
        <w:tab/>
      </w:r>
      <w:r>
        <w:tab/>
      </w:r>
      <w:r>
        <w:tab/>
      </w:r>
      <w:r>
        <w:tab/>
      </w:r>
      <w:r w:rsidRPr="00676ED4">
        <w:t>Barbro T.  Dahlen</w:t>
      </w:r>
    </w:p>
    <w:p w14:paraId="6077E499" w14:textId="18FCAB2F" w:rsidR="00B00822" w:rsidRDefault="00B00822" w:rsidP="00A41193">
      <w:pPr>
        <w:ind w:left="426"/>
      </w:pPr>
      <w:r>
        <w:t>2 møter med ulike treningsgrupper:</w:t>
      </w:r>
      <w:r>
        <w:tab/>
      </w:r>
      <w:r>
        <w:tab/>
      </w:r>
      <w:r w:rsidRPr="00676ED4">
        <w:t>Barbro T.  Dahlen</w:t>
      </w:r>
    </w:p>
    <w:p w14:paraId="61830320" w14:textId="3B407455" w:rsidR="00E07783" w:rsidRPr="00B466D8" w:rsidRDefault="00E07783" w:rsidP="00A41193">
      <w:pPr>
        <w:ind w:left="426"/>
        <w:rPr>
          <w:color w:val="FF0000"/>
          <w:lang w:val="nn-NO"/>
        </w:rPr>
      </w:pPr>
      <w:r>
        <w:t>1 møte med Skullerud renseanlegg:</w:t>
      </w:r>
      <w:r>
        <w:tab/>
      </w:r>
      <w:r>
        <w:tab/>
      </w:r>
      <w:r w:rsidRPr="00676ED4">
        <w:t>Barbro T.  Dahlen</w:t>
      </w:r>
    </w:p>
    <w:p w14:paraId="0DE709CB" w14:textId="455C7C3E" w:rsidR="006B34C7" w:rsidRPr="00676ED4" w:rsidRDefault="00111670" w:rsidP="00A41193">
      <w:pPr>
        <w:tabs>
          <w:tab w:val="left" w:pos="4962"/>
        </w:tabs>
        <w:ind w:left="426"/>
      </w:pPr>
      <w:r w:rsidRPr="00676ED4">
        <w:t>1 møte</w:t>
      </w:r>
      <w:r w:rsidR="00E349A1" w:rsidRPr="00676ED4">
        <w:t xml:space="preserve"> med Sku</w:t>
      </w:r>
      <w:r w:rsidR="006B34C7" w:rsidRPr="00676ED4">
        <w:t>llerudstua</w:t>
      </w:r>
      <w:r w:rsidR="00E349A1" w:rsidRPr="00676ED4">
        <w:t>:</w:t>
      </w:r>
      <w:r w:rsidR="00E349A1" w:rsidRPr="00676ED4">
        <w:tab/>
      </w:r>
      <w:r w:rsidR="00E349A1" w:rsidRPr="00676ED4">
        <w:tab/>
        <w:t>Barbro T</w:t>
      </w:r>
      <w:r w:rsidRPr="00676ED4">
        <w:t xml:space="preserve">. </w:t>
      </w:r>
      <w:r w:rsidR="00E349A1" w:rsidRPr="00676ED4">
        <w:t xml:space="preserve"> Dahlen</w:t>
      </w:r>
    </w:p>
    <w:p w14:paraId="079D87A6" w14:textId="5F9DDA2F" w:rsidR="00111670" w:rsidRPr="00676ED4" w:rsidRDefault="00676ED4" w:rsidP="00A41193">
      <w:pPr>
        <w:tabs>
          <w:tab w:val="left" w:pos="4962"/>
        </w:tabs>
        <w:ind w:left="426"/>
      </w:pPr>
      <w:r w:rsidRPr="00676ED4">
        <w:t>1</w:t>
      </w:r>
      <w:r w:rsidR="00111670" w:rsidRPr="00676ED4">
        <w:t xml:space="preserve"> møter med premieleverandør:</w:t>
      </w:r>
      <w:r w:rsidR="00111670" w:rsidRPr="00676ED4">
        <w:tab/>
        <w:t>Barbro T.  Dahlen</w:t>
      </w:r>
    </w:p>
    <w:p w14:paraId="446BA4D0" w14:textId="006EF70B" w:rsidR="00E876CC" w:rsidRPr="00676ED4" w:rsidRDefault="00CD5E56" w:rsidP="00A41193">
      <w:pPr>
        <w:ind w:left="426"/>
        <w:rPr>
          <w:lang w:val="nn-NO"/>
        </w:rPr>
      </w:pPr>
      <w:r w:rsidRPr="00676ED4">
        <w:rPr>
          <w:lang w:val="nn-NO"/>
        </w:rPr>
        <w:t>1</w:t>
      </w:r>
      <w:r w:rsidR="00E876CC" w:rsidRPr="00676ED4">
        <w:rPr>
          <w:lang w:val="nn-NO"/>
        </w:rPr>
        <w:t xml:space="preserve"> møte m/ </w:t>
      </w:r>
      <w:r w:rsidR="00601FF5" w:rsidRPr="00676ED4">
        <w:rPr>
          <w:lang w:val="nn-NO"/>
        </w:rPr>
        <w:t>Rustadsaga Sportsstue, idrettsuka mm:</w:t>
      </w:r>
      <w:r w:rsidR="00601FF5" w:rsidRPr="00676ED4">
        <w:rPr>
          <w:lang w:val="nn-NO"/>
        </w:rPr>
        <w:tab/>
      </w:r>
      <w:r w:rsidR="00E876CC" w:rsidRPr="00676ED4">
        <w:rPr>
          <w:lang w:val="nn-NO"/>
        </w:rPr>
        <w:t>Barbro T. Dahlen</w:t>
      </w:r>
    </w:p>
    <w:p w14:paraId="73B1F1DB" w14:textId="2A7287D3" w:rsidR="00111670" w:rsidRPr="00B466D8" w:rsidRDefault="00E85BF4" w:rsidP="00A41193">
      <w:pPr>
        <w:ind w:left="426"/>
        <w:rPr>
          <w:color w:val="FF0000"/>
          <w:lang w:val="nn-NO"/>
        </w:rPr>
      </w:pPr>
      <w:r w:rsidRPr="00E85BF4">
        <w:rPr>
          <w:lang w:val="nn-NO"/>
        </w:rPr>
        <w:t>4</w:t>
      </w:r>
      <w:r w:rsidR="00954220" w:rsidRPr="00E85BF4">
        <w:rPr>
          <w:lang w:val="nn-NO"/>
        </w:rPr>
        <w:t xml:space="preserve"> møter med diverse sponsorer:</w:t>
      </w:r>
      <w:r w:rsidR="00954220" w:rsidRPr="00E85BF4">
        <w:rPr>
          <w:lang w:val="nn-NO"/>
        </w:rPr>
        <w:tab/>
      </w:r>
      <w:r w:rsidR="00A41193">
        <w:rPr>
          <w:lang w:val="nn-NO"/>
        </w:rPr>
        <w:tab/>
      </w:r>
      <w:r w:rsidR="00A41193">
        <w:rPr>
          <w:lang w:val="nn-NO"/>
        </w:rPr>
        <w:tab/>
      </w:r>
      <w:r w:rsidR="00E876CC" w:rsidRPr="00E85BF4">
        <w:rPr>
          <w:lang w:val="nn-NO"/>
        </w:rPr>
        <w:t>Barbro T</w:t>
      </w:r>
      <w:r w:rsidR="00E876CC" w:rsidRPr="00B00822">
        <w:rPr>
          <w:lang w:val="nn-NO"/>
        </w:rPr>
        <w:t xml:space="preserve">. Dahlen </w:t>
      </w:r>
    </w:p>
    <w:p w14:paraId="05F5EAB8" w14:textId="2DBE56AA" w:rsidR="00E33D78" w:rsidRPr="00676ED4" w:rsidRDefault="00676ED4" w:rsidP="00A41193">
      <w:pPr>
        <w:ind w:left="426"/>
        <w:rPr>
          <w:lang w:val="nn-NO"/>
        </w:rPr>
      </w:pPr>
      <w:r w:rsidRPr="00676ED4">
        <w:rPr>
          <w:lang w:val="nn-NO"/>
        </w:rPr>
        <w:t>2</w:t>
      </w:r>
      <w:r w:rsidR="00E33D78" w:rsidRPr="00676ED4">
        <w:rPr>
          <w:lang w:val="nn-NO"/>
        </w:rPr>
        <w:t xml:space="preserve"> smørekurs for voksne:</w:t>
      </w:r>
      <w:r w:rsidR="00E33D78" w:rsidRPr="00676ED4">
        <w:rPr>
          <w:lang w:val="nn-NO"/>
        </w:rPr>
        <w:tab/>
      </w:r>
      <w:r w:rsidR="006239D4">
        <w:rPr>
          <w:lang w:val="nn-NO"/>
        </w:rPr>
        <w:tab/>
      </w:r>
      <w:r w:rsidR="006239D4">
        <w:rPr>
          <w:lang w:val="nn-NO"/>
        </w:rPr>
        <w:tab/>
      </w:r>
      <w:r w:rsidR="006239D4">
        <w:rPr>
          <w:lang w:val="nn-NO"/>
        </w:rPr>
        <w:tab/>
      </w:r>
      <w:r w:rsidR="00E33D78" w:rsidRPr="00676ED4">
        <w:rPr>
          <w:lang w:val="nn-NO"/>
        </w:rPr>
        <w:t>Morten Tomter</w:t>
      </w:r>
      <w:r>
        <w:rPr>
          <w:lang w:val="nn-NO"/>
        </w:rPr>
        <w:t xml:space="preserve">, </w:t>
      </w:r>
      <w:r w:rsidR="00CD5E56" w:rsidRPr="00676ED4">
        <w:rPr>
          <w:lang w:val="nn-NO"/>
        </w:rPr>
        <w:t>Anders Dahlen</w:t>
      </w:r>
    </w:p>
    <w:p w14:paraId="44C74588" w14:textId="3952955F" w:rsidR="00E876CC" w:rsidRPr="00676ED4" w:rsidRDefault="00E876CC" w:rsidP="00A41193">
      <w:pPr>
        <w:ind w:left="426"/>
        <w:rPr>
          <w:lang w:val="nn-NO"/>
        </w:rPr>
      </w:pPr>
      <w:r w:rsidRPr="00676ED4">
        <w:rPr>
          <w:lang w:val="nn-NO"/>
        </w:rPr>
        <w:t>1 dugnadsmø</w:t>
      </w:r>
      <w:r w:rsidR="004420D4" w:rsidRPr="00676ED4">
        <w:rPr>
          <w:lang w:val="nn-NO"/>
        </w:rPr>
        <w:t>te Toyota:</w:t>
      </w:r>
      <w:r w:rsidR="004420D4" w:rsidRPr="00676ED4">
        <w:rPr>
          <w:lang w:val="nn-NO"/>
        </w:rPr>
        <w:tab/>
      </w:r>
      <w:r w:rsidR="004420D4" w:rsidRPr="00676ED4">
        <w:rPr>
          <w:lang w:val="nn-NO"/>
        </w:rPr>
        <w:tab/>
      </w:r>
      <w:r w:rsidR="004420D4" w:rsidRPr="00676ED4">
        <w:rPr>
          <w:lang w:val="nn-NO"/>
        </w:rPr>
        <w:tab/>
      </w:r>
      <w:r w:rsidR="006239D4">
        <w:rPr>
          <w:lang w:val="nn-NO"/>
        </w:rPr>
        <w:tab/>
      </w:r>
      <w:r w:rsidR="004420D4" w:rsidRPr="00676ED4">
        <w:rPr>
          <w:lang w:val="nn-NO"/>
        </w:rPr>
        <w:t>Barbro T. Dahlen</w:t>
      </w:r>
    </w:p>
    <w:p w14:paraId="057DF280" w14:textId="77777777" w:rsidR="00A968A7" w:rsidRDefault="00B00822" w:rsidP="00A41193">
      <w:pPr>
        <w:ind w:left="426"/>
        <w:rPr>
          <w:color w:val="FF0000"/>
        </w:rPr>
      </w:pPr>
      <w:r>
        <w:rPr>
          <w:lang w:val="nn-NO"/>
        </w:rPr>
        <w:t>2</w:t>
      </w:r>
      <w:r w:rsidR="00BB4117" w:rsidRPr="00E85BF4">
        <w:rPr>
          <w:lang w:val="nn-NO"/>
        </w:rPr>
        <w:t xml:space="preserve"> møter med regnskapsfører:</w:t>
      </w:r>
      <w:r w:rsidR="00BB4117" w:rsidRPr="00E85BF4">
        <w:rPr>
          <w:lang w:val="nn-NO"/>
        </w:rPr>
        <w:tab/>
      </w:r>
      <w:r w:rsidR="00BB4117" w:rsidRPr="00E85BF4">
        <w:rPr>
          <w:lang w:val="nn-NO"/>
        </w:rPr>
        <w:tab/>
      </w:r>
      <w:r w:rsidR="006239D4">
        <w:rPr>
          <w:lang w:val="nn-NO"/>
        </w:rPr>
        <w:tab/>
      </w:r>
      <w:r w:rsidR="00BE0652" w:rsidRPr="00E85BF4">
        <w:rPr>
          <w:lang w:val="nn-NO"/>
        </w:rPr>
        <w:t>Barbro T. Dahlen</w:t>
      </w:r>
      <w:r w:rsidR="00E876CC" w:rsidRPr="00B466D8">
        <w:rPr>
          <w:color w:val="FF0000"/>
        </w:rPr>
        <w:tab/>
      </w:r>
    </w:p>
    <w:p w14:paraId="5284A36B" w14:textId="38B37367" w:rsidR="00E876CC" w:rsidRPr="00B466D8" w:rsidRDefault="00E876CC" w:rsidP="006239D4">
      <w:pPr>
        <w:pStyle w:val="Heading2"/>
        <w:rPr>
          <w:color w:val="FF0000"/>
          <w:lang w:val="nn-NO"/>
        </w:rPr>
      </w:pPr>
      <w:r w:rsidRPr="006239D4">
        <w:lastRenderedPageBreak/>
        <w:t>Utmerkelser</w:t>
      </w:r>
      <w:r w:rsidRPr="00676ED4">
        <w:rPr>
          <w:lang w:val="nn-NO"/>
        </w:rPr>
        <w:t xml:space="preserve"> / stipend:</w:t>
      </w:r>
      <w:r w:rsidRPr="00676ED4">
        <w:rPr>
          <w:lang w:val="nn-NO"/>
        </w:rPr>
        <w:tab/>
      </w:r>
      <w:r w:rsidRPr="00B466D8">
        <w:rPr>
          <w:color w:val="FF0000"/>
          <w:lang w:val="nn-NO"/>
        </w:rPr>
        <w:tab/>
      </w:r>
    </w:p>
    <w:p w14:paraId="5C40726B" w14:textId="7FEEDF9D" w:rsidR="000E2A99" w:rsidRPr="00676ED4" w:rsidRDefault="00676ED4" w:rsidP="006239D4">
      <w:pPr>
        <w:ind w:left="426"/>
        <w:rPr>
          <w:lang w:val="nn-NO"/>
        </w:rPr>
      </w:pPr>
      <w:r w:rsidRPr="00676ED4">
        <w:rPr>
          <w:lang w:val="nn-NO"/>
        </w:rPr>
        <w:t>Æresmedlemskap Rustad IL</w:t>
      </w:r>
      <w:r w:rsidR="00FB40F9" w:rsidRPr="00676ED4">
        <w:rPr>
          <w:lang w:val="nn-NO"/>
        </w:rPr>
        <w:t xml:space="preserve"> </w:t>
      </w:r>
      <w:r w:rsidR="00FB40F9" w:rsidRPr="00676ED4">
        <w:rPr>
          <w:lang w:val="nn-NO"/>
        </w:rPr>
        <w:tab/>
      </w:r>
      <w:r w:rsidR="00FB40F9" w:rsidRPr="00676ED4">
        <w:rPr>
          <w:lang w:val="nn-NO"/>
        </w:rPr>
        <w:tab/>
      </w:r>
      <w:r w:rsidR="00FB40F9" w:rsidRPr="00676ED4">
        <w:rPr>
          <w:lang w:val="nn-NO"/>
        </w:rPr>
        <w:tab/>
      </w:r>
      <w:r w:rsidRPr="00676ED4">
        <w:rPr>
          <w:lang w:val="nn-NO"/>
        </w:rPr>
        <w:t>Iver Tildheim Andersen - sportslig</w:t>
      </w:r>
      <w:r w:rsidR="000E2A99" w:rsidRPr="00676ED4">
        <w:rPr>
          <w:lang w:val="nn-NO"/>
        </w:rPr>
        <w:t xml:space="preserve"> innsats </w:t>
      </w:r>
    </w:p>
    <w:p w14:paraId="2837408B" w14:textId="51044CF8" w:rsidR="00FB40F9" w:rsidRPr="0006343A" w:rsidRDefault="00DD0205" w:rsidP="006239D4">
      <w:pPr>
        <w:ind w:left="426"/>
        <w:rPr>
          <w:lang w:val="nn-NO"/>
        </w:rPr>
      </w:pPr>
      <w:r w:rsidRPr="0006343A">
        <w:rPr>
          <w:lang w:val="nn-NO"/>
        </w:rPr>
        <w:t>Oslo S</w:t>
      </w:r>
      <w:r w:rsidR="00FB40F9" w:rsidRPr="0006343A">
        <w:rPr>
          <w:lang w:val="nn-NO"/>
        </w:rPr>
        <w:t xml:space="preserve">kikrets </w:t>
      </w:r>
      <w:r w:rsidR="009A699A" w:rsidRPr="0006343A">
        <w:rPr>
          <w:lang w:val="nn-NO"/>
        </w:rPr>
        <w:t>plakett</w:t>
      </w:r>
      <w:r w:rsidRPr="0006343A">
        <w:rPr>
          <w:lang w:val="nn-NO"/>
        </w:rPr>
        <w:t xml:space="preserve"> (</w:t>
      </w:r>
      <w:r w:rsidR="009A699A" w:rsidRPr="0006343A">
        <w:rPr>
          <w:lang w:val="nn-NO"/>
        </w:rPr>
        <w:t>Gull og bronse i Junior-VM</w:t>
      </w:r>
      <w:r w:rsidRPr="0006343A">
        <w:rPr>
          <w:lang w:val="nn-NO"/>
        </w:rPr>
        <w:t>)</w:t>
      </w:r>
      <w:r w:rsidRPr="0006343A">
        <w:rPr>
          <w:lang w:val="nn-NO"/>
        </w:rPr>
        <w:tab/>
      </w:r>
      <w:r w:rsidR="00FB40F9" w:rsidRPr="0006343A">
        <w:rPr>
          <w:lang w:val="nn-NO"/>
        </w:rPr>
        <w:t>Iver Tildheim Andersen</w:t>
      </w:r>
    </w:p>
    <w:p w14:paraId="16BDBE1E" w14:textId="4CC0C11B" w:rsidR="007C0E85" w:rsidRPr="0006343A" w:rsidRDefault="00E876CC" w:rsidP="006239D4">
      <w:pPr>
        <w:ind w:left="426"/>
        <w:rPr>
          <w:lang w:val="nn-NO"/>
        </w:rPr>
      </w:pPr>
      <w:r w:rsidRPr="6AC44A5C">
        <w:rPr>
          <w:lang w:val="nn-NO"/>
        </w:rPr>
        <w:t>Barnas Skiklu</w:t>
      </w:r>
      <w:r w:rsidR="00A9698B" w:rsidRPr="6AC44A5C">
        <w:rPr>
          <w:lang w:val="nn-NO"/>
        </w:rPr>
        <w:t xml:space="preserve">bb </w:t>
      </w:r>
      <w:r>
        <w:tab/>
      </w:r>
      <w:r>
        <w:tab/>
      </w:r>
      <w:r>
        <w:tab/>
      </w:r>
      <w:r>
        <w:tab/>
      </w:r>
      <w:r>
        <w:tab/>
      </w:r>
      <w:r w:rsidR="0006343A" w:rsidRPr="6AC44A5C">
        <w:rPr>
          <w:lang w:val="nn-NO"/>
        </w:rPr>
        <w:t>Resultatene ikke mulig å finne for 2020</w:t>
      </w:r>
    </w:p>
    <w:p w14:paraId="4B857CC3" w14:textId="264D8C06" w:rsidR="00DF30C8" w:rsidRDefault="006F53B1" w:rsidP="006F53B1">
      <w:pPr>
        <w:pStyle w:val="Heading1"/>
      </w:pPr>
      <w:r w:rsidRPr="00BE60F0">
        <w:t>Rapport</w:t>
      </w:r>
      <w:r>
        <w:t>er</w:t>
      </w:r>
      <w:r w:rsidRPr="00BE60F0">
        <w:t xml:space="preserve"> fra </w:t>
      </w:r>
      <w:r w:rsidR="0075595A">
        <w:t>utvalg og komiteer</w:t>
      </w:r>
      <w:r>
        <w:t xml:space="preserve">: </w:t>
      </w:r>
    </w:p>
    <w:p w14:paraId="15E7D23F" w14:textId="77777777" w:rsidR="00BC3E83" w:rsidRDefault="00BC3E83" w:rsidP="006239D4">
      <w:pPr>
        <w:pStyle w:val="Heading2"/>
        <w:sectPr w:rsidR="00BC3E83" w:rsidSect="00347A9C">
          <w:type w:val="continuous"/>
          <w:pgSz w:w="11906" w:h="16838"/>
          <w:pgMar w:top="1440" w:right="1080" w:bottom="1440" w:left="1080" w:header="708" w:footer="708" w:gutter="0"/>
          <w:cols w:space="708"/>
          <w:docGrid w:linePitch="360"/>
        </w:sectPr>
      </w:pPr>
    </w:p>
    <w:p w14:paraId="12756245" w14:textId="6868C203" w:rsidR="004C5389" w:rsidRDefault="00895E5E" w:rsidP="006239D4">
      <w:pPr>
        <w:pStyle w:val="Heading2"/>
      </w:pPr>
      <w:r>
        <w:t xml:space="preserve">Sportslig utvalg:  </w:t>
      </w:r>
    </w:p>
    <w:p w14:paraId="6205B745" w14:textId="08739370" w:rsidR="00895E5E" w:rsidRPr="004C5389" w:rsidRDefault="004C5389" w:rsidP="006239D4">
      <w:pPr>
        <w:ind w:left="426"/>
      </w:pPr>
      <w:r>
        <w:t xml:space="preserve">Vi gjør oppmerksom på at </w:t>
      </w:r>
      <w:r w:rsidRPr="004C5389">
        <w:t>de planlagte oppgavene for sportslig utvalg i 2020 ikke</w:t>
      </w:r>
      <w:r>
        <w:t xml:space="preserve"> har </w:t>
      </w:r>
      <w:r w:rsidRPr="004C5389">
        <w:t>vært mulig å gjennomfør</w:t>
      </w:r>
      <w:r>
        <w:t xml:space="preserve">e </w:t>
      </w:r>
      <w:r w:rsidRPr="004C5389">
        <w:t>pga koronarestriksjonene.</w:t>
      </w:r>
      <w:r w:rsidR="00895E5E" w:rsidRPr="004C5389">
        <w:t xml:space="preserve"> </w:t>
      </w:r>
    </w:p>
    <w:p w14:paraId="1054C323" w14:textId="77777777" w:rsidR="00895E5E" w:rsidRDefault="00895E5E" w:rsidP="006239D4">
      <w:pPr>
        <w:pStyle w:val="Heading3"/>
      </w:pPr>
      <w:r>
        <w:t xml:space="preserve">Møter: </w:t>
      </w:r>
      <w:r>
        <w:tab/>
      </w:r>
    </w:p>
    <w:p w14:paraId="5CC2F5FD" w14:textId="4699E32B" w:rsidR="00895E5E" w:rsidRPr="006239D4" w:rsidRDefault="00895E5E" w:rsidP="006239D4">
      <w:pPr>
        <w:ind w:left="426"/>
      </w:pPr>
      <w:r w:rsidRPr="006239D4">
        <w:t>Sportslig Utvalg har gjennomført 2 møter i 2020 hvorav et digitalt møte i vår og et fysisk etter sommeren.</w:t>
      </w:r>
      <w:r w:rsidR="006239D4">
        <w:t xml:space="preserve"> </w:t>
      </w:r>
      <w:r w:rsidRPr="006239D4">
        <w:t>Et møte med Styret</w:t>
      </w:r>
      <w:r w:rsidR="006239D4">
        <w:t xml:space="preserve"> april 2020. </w:t>
      </w:r>
      <w:r w:rsidRPr="006239D4">
        <w:t>Deltatt på trenermøte juni 2020</w:t>
      </w:r>
    </w:p>
    <w:p w14:paraId="3E63CBA5" w14:textId="77777777" w:rsidR="00895E5E" w:rsidRDefault="00895E5E" w:rsidP="006239D4">
      <w:pPr>
        <w:pStyle w:val="Heading3"/>
      </w:pPr>
      <w:r>
        <w:t>Rollefordeling:</w:t>
      </w:r>
    </w:p>
    <w:p w14:paraId="15883F87" w14:textId="77777777" w:rsidR="00895E5E" w:rsidRDefault="00895E5E" w:rsidP="006239D4">
      <w:pPr>
        <w:ind w:left="426"/>
        <w:rPr>
          <w:rFonts w:eastAsia="Times New Roman" w:cs="Arial"/>
          <w:lang w:eastAsia="nb-NO"/>
        </w:rPr>
      </w:pPr>
      <w:r>
        <w:t>Tove Andersen har fungert som leder gjennom hele 2020.</w:t>
      </w:r>
    </w:p>
    <w:p w14:paraId="5982E601" w14:textId="77777777" w:rsidR="00895E5E" w:rsidRDefault="00895E5E" w:rsidP="006239D4">
      <w:pPr>
        <w:pStyle w:val="Heading3"/>
      </w:pPr>
      <w:r>
        <w:t>Ansvarsfordeling Sportslig Utvalg:</w:t>
      </w:r>
    </w:p>
    <w:p w14:paraId="0DBE9566" w14:textId="46C35659" w:rsidR="00895E5E" w:rsidRPr="00F604C2" w:rsidRDefault="00895E5E" w:rsidP="006239D4">
      <w:pPr>
        <w:ind w:left="426" w:right="-177"/>
      </w:pPr>
      <w:r w:rsidRPr="00F604C2">
        <w:t>Tove</w:t>
      </w:r>
      <w:r w:rsidR="006239D4">
        <w:t xml:space="preserve"> (</w:t>
      </w:r>
      <w:r w:rsidRPr="00F604C2">
        <w:t>Leder</w:t>
      </w:r>
      <w:r w:rsidR="006239D4">
        <w:t>)</w:t>
      </w:r>
      <w:r w:rsidR="006239D4">
        <w:tab/>
      </w:r>
      <w:r w:rsidR="00A53A82">
        <w:t>A</w:t>
      </w:r>
      <w:r w:rsidRPr="00F604C2">
        <w:t>nsvar trenerforum, kontakt opp mot styret, trenerkurs og oppfølging Basisprosjektet</w:t>
      </w:r>
    </w:p>
    <w:p w14:paraId="63762625" w14:textId="0D826154" w:rsidR="00895E5E" w:rsidRPr="00F604C2" w:rsidRDefault="00895E5E" w:rsidP="006239D4">
      <w:pPr>
        <w:ind w:left="426"/>
      </w:pPr>
      <w:r w:rsidRPr="00F604C2">
        <w:t>Stine:</w:t>
      </w:r>
      <w:r w:rsidRPr="00F604C2">
        <w:tab/>
      </w:r>
      <w:r w:rsidR="006239D4">
        <w:tab/>
      </w:r>
      <w:r w:rsidRPr="00F604C2">
        <w:t>Trenerforum, oppfølg frafall 10-12 år mm</w:t>
      </w:r>
    </w:p>
    <w:p w14:paraId="46A24D35" w14:textId="2846D9BE" w:rsidR="00895E5E" w:rsidRPr="00F604C2" w:rsidRDefault="00895E5E" w:rsidP="006239D4">
      <w:pPr>
        <w:ind w:left="426"/>
      </w:pPr>
      <w:r w:rsidRPr="00F604C2">
        <w:t xml:space="preserve">Morten: </w:t>
      </w:r>
      <w:r w:rsidRPr="00F604C2">
        <w:tab/>
      </w:r>
      <w:r w:rsidR="006239D4">
        <w:tab/>
      </w:r>
      <w:r w:rsidRPr="00F604C2">
        <w:t>Smørekurs, Fjel</w:t>
      </w:r>
      <w:r w:rsidR="00EC6A3C">
        <w:t>d</w:t>
      </w:r>
      <w:r w:rsidRPr="00F604C2">
        <w:t xml:space="preserve">stadstua </w:t>
      </w:r>
    </w:p>
    <w:p w14:paraId="5B78B614" w14:textId="2DEFBD8A" w:rsidR="00895E5E" w:rsidRPr="00F604C2" w:rsidRDefault="00895E5E" w:rsidP="006239D4">
      <w:pPr>
        <w:ind w:left="426"/>
      </w:pPr>
      <w:r w:rsidRPr="00F604C2">
        <w:t xml:space="preserve">Hogne: </w:t>
      </w:r>
      <w:r w:rsidRPr="00F604C2">
        <w:tab/>
      </w:r>
      <w:r w:rsidR="006239D4">
        <w:tab/>
      </w:r>
      <w:r w:rsidRPr="00F604C2">
        <w:t>Diverse administrasjon og junior</w:t>
      </w:r>
    </w:p>
    <w:p w14:paraId="40EE1693" w14:textId="0F490256" w:rsidR="00895E5E" w:rsidRPr="00F604C2" w:rsidRDefault="00895E5E" w:rsidP="006239D4">
      <w:pPr>
        <w:ind w:left="426"/>
      </w:pPr>
      <w:r w:rsidRPr="00F604C2">
        <w:t xml:space="preserve">Torfinn: </w:t>
      </w:r>
      <w:r w:rsidRPr="00F604C2">
        <w:tab/>
      </w:r>
      <w:r w:rsidR="006239D4">
        <w:tab/>
      </w:r>
      <w:r w:rsidRPr="00F604C2">
        <w:t>Trenerforum og sportslig plan</w:t>
      </w:r>
    </w:p>
    <w:p w14:paraId="1BD693C0" w14:textId="60FEFB69" w:rsidR="006239D4" w:rsidRPr="00B30CBC" w:rsidRDefault="00895E5E" w:rsidP="00B30CBC">
      <w:pPr>
        <w:ind w:left="426"/>
        <w:rPr>
          <w:rFonts w:eastAsia="Times New Roman" w:cstheme="minorHAnsi"/>
          <w:color w:val="222222"/>
          <w:lang w:eastAsia="nb-NO"/>
        </w:rPr>
      </w:pPr>
      <w:r w:rsidRPr="00F604C2">
        <w:t>Ina</w:t>
      </w:r>
      <w:r>
        <w:t xml:space="preserve"> </w:t>
      </w:r>
      <w:r w:rsidRPr="00F604C2">
        <w:t>og Anna</w:t>
      </w:r>
      <w:r>
        <w:t>:</w:t>
      </w:r>
      <w:r w:rsidRPr="00F604C2">
        <w:t xml:space="preserve">    </w:t>
      </w:r>
      <w:r w:rsidR="00331E91">
        <w:tab/>
      </w:r>
      <w:r w:rsidRPr="00F604C2">
        <w:t xml:space="preserve">Ungdomsrepresentanter, </w:t>
      </w:r>
      <w:r w:rsidR="00331E91">
        <w:t>s</w:t>
      </w:r>
      <w:r w:rsidRPr="00F604C2">
        <w:t>kilek</w:t>
      </w:r>
      <w:r w:rsidR="00331E91">
        <w:t>,</w:t>
      </w:r>
      <w:r>
        <w:t xml:space="preserve"> </w:t>
      </w:r>
      <w:r w:rsidRPr="00CC6B4A">
        <w:rPr>
          <w:rFonts w:eastAsia="Times New Roman" w:cstheme="minorHAnsi"/>
          <w:color w:val="222222"/>
          <w:lang w:eastAsia="nb-NO"/>
        </w:rPr>
        <w:t>lavterskel skilek/aktivite</w:t>
      </w:r>
      <w:r>
        <w:rPr>
          <w:rFonts w:eastAsia="Times New Roman" w:cstheme="minorHAnsi"/>
          <w:color w:val="222222"/>
          <w:lang w:eastAsia="nb-NO"/>
        </w:rPr>
        <w:t>t</w:t>
      </w:r>
      <w:r w:rsidRPr="00CC6B4A">
        <w:rPr>
          <w:rFonts w:eastAsia="Times New Roman" w:cstheme="minorHAnsi"/>
          <w:color w:val="222222"/>
          <w:lang w:eastAsia="nb-NO"/>
        </w:rPr>
        <w:t xml:space="preserve">sdag </w:t>
      </w:r>
      <w:r>
        <w:rPr>
          <w:rFonts w:eastAsia="Times New Roman" w:cstheme="minorHAnsi"/>
          <w:color w:val="222222"/>
          <w:lang w:eastAsia="nb-NO"/>
        </w:rPr>
        <w:t>gratis for helt ferske</w:t>
      </w:r>
    </w:p>
    <w:p w14:paraId="4FC53A27" w14:textId="125A6D4A" w:rsidR="00895E5E" w:rsidRDefault="00895E5E" w:rsidP="00B30CBC">
      <w:pPr>
        <w:pStyle w:val="Heading3"/>
      </w:pPr>
      <w:r>
        <w:t>Trenerforum:</w:t>
      </w:r>
    </w:p>
    <w:p w14:paraId="5C54BC4A" w14:textId="77777777" w:rsidR="00895E5E" w:rsidRDefault="00895E5E" w:rsidP="006239D4">
      <w:pPr>
        <w:spacing w:after="120"/>
        <w:ind w:left="426"/>
      </w:pPr>
      <w:r>
        <w:t>Samtaler og praktisk teknikk kurs januar på ski for alle trenere med Pål Gunnar Mikkelsplass; sving og utforteknikk.</w:t>
      </w:r>
      <w:r w:rsidRPr="00EE4D96">
        <w:rPr>
          <w:noProof/>
        </w:rPr>
        <w:t xml:space="preserve"> </w:t>
      </w:r>
    </w:p>
    <w:p w14:paraId="39C83FB8" w14:textId="0F489BAA" w:rsidR="00895E5E" w:rsidRDefault="00895E5E" w:rsidP="006239D4">
      <w:pPr>
        <w:spacing w:after="120"/>
        <w:ind w:left="426"/>
      </w:pPr>
      <w:r>
        <w:t>Et forum barmark høst for 6-12 års trenerne: trenerrollen og de gode øktene.</w:t>
      </w:r>
    </w:p>
    <w:p w14:paraId="524151B4" w14:textId="5E3F4563" w:rsidR="00895E5E" w:rsidRDefault="00895E5E" w:rsidP="006239D4">
      <w:pPr>
        <w:spacing w:after="120"/>
        <w:ind w:left="426"/>
      </w:pPr>
      <w:r>
        <w:t>Et forum barmark for 13-16 års utøvere og trenere. Juniorløpere var med for å instruere: drill, hurtighet og spenst.</w:t>
      </w:r>
    </w:p>
    <w:p w14:paraId="43C7E93B" w14:textId="77777777" w:rsidR="00BC3E83" w:rsidRDefault="00BC3E83" w:rsidP="00895E5E">
      <w:pPr>
        <w:sectPr w:rsidR="00BC3E83" w:rsidSect="00BC3E83">
          <w:type w:val="continuous"/>
          <w:pgSz w:w="11906" w:h="16838"/>
          <w:pgMar w:top="1440" w:right="1080" w:bottom="1440" w:left="1080" w:header="708" w:footer="708" w:gutter="0"/>
          <w:cols w:sep="1" w:space="709"/>
          <w:docGrid w:linePitch="360"/>
        </w:sectPr>
      </w:pPr>
    </w:p>
    <w:p w14:paraId="2EE85AC1" w14:textId="5A0748E2" w:rsidR="00895E5E" w:rsidRDefault="00BC3E83" w:rsidP="00895E5E">
      <w:r>
        <w:rPr>
          <w:noProof/>
          <w:lang w:eastAsia="nb-NO"/>
        </w:rPr>
        <w:drawing>
          <wp:anchor distT="0" distB="0" distL="114300" distR="114300" simplePos="0" relativeHeight="251701258" behindDoc="0" locked="0" layoutInCell="1" allowOverlap="1" wp14:anchorId="4E230A10" wp14:editId="29F5E75A">
            <wp:simplePos x="0" y="0"/>
            <wp:positionH relativeFrom="column">
              <wp:posOffset>3324402</wp:posOffset>
            </wp:positionH>
            <wp:positionV relativeFrom="paragraph">
              <wp:posOffset>289472</wp:posOffset>
            </wp:positionV>
            <wp:extent cx="2922270" cy="1779270"/>
            <wp:effectExtent l="0" t="0" r="0" b="0"/>
            <wp:wrapThrough wrapText="bothSides">
              <wp:wrapPolygon edited="0">
                <wp:start x="0" y="0"/>
                <wp:lineTo x="0" y="21276"/>
                <wp:lineTo x="21403" y="21276"/>
                <wp:lineTo x="21403" y="0"/>
                <wp:lineTo x="0" y="0"/>
              </wp:wrapPolygon>
            </wp:wrapThrough>
            <wp:docPr id="21"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2270" cy="1779270"/>
                    </a:xfrm>
                    <a:prstGeom prst="rect">
                      <a:avLst/>
                    </a:prstGeom>
                    <a:noFill/>
                    <a:ln>
                      <a:noFill/>
                    </a:ln>
                  </pic:spPr>
                </pic:pic>
              </a:graphicData>
            </a:graphic>
          </wp:anchor>
        </w:drawing>
      </w:r>
    </w:p>
    <w:p w14:paraId="22EE7B54" w14:textId="46B6487A" w:rsidR="00895E5E" w:rsidRDefault="00BC3E83" w:rsidP="00895E5E">
      <w:r>
        <w:rPr>
          <w:noProof/>
          <w:lang w:eastAsia="nb-NO"/>
        </w:rPr>
        <w:drawing>
          <wp:anchor distT="0" distB="0" distL="114300" distR="114300" simplePos="0" relativeHeight="251702282" behindDoc="0" locked="0" layoutInCell="1" allowOverlap="1" wp14:anchorId="15699D89" wp14:editId="32DBB3B3">
            <wp:simplePos x="0" y="0"/>
            <wp:positionH relativeFrom="column">
              <wp:posOffset>131548</wp:posOffset>
            </wp:positionH>
            <wp:positionV relativeFrom="paragraph">
              <wp:posOffset>100891</wp:posOffset>
            </wp:positionV>
            <wp:extent cx="2903220" cy="1777365"/>
            <wp:effectExtent l="0" t="0" r="0" b="0"/>
            <wp:wrapThrough wrapText="bothSides">
              <wp:wrapPolygon edited="0">
                <wp:start x="0" y="0"/>
                <wp:lineTo x="0" y="21299"/>
                <wp:lineTo x="21402" y="21299"/>
                <wp:lineTo x="21402" y="0"/>
                <wp:lineTo x="0" y="0"/>
              </wp:wrapPolygon>
            </wp:wrapThrough>
            <wp:docPr id="24"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3220" cy="1777365"/>
                    </a:xfrm>
                    <a:prstGeom prst="rect">
                      <a:avLst/>
                    </a:prstGeom>
                    <a:noFill/>
                    <a:ln>
                      <a:noFill/>
                    </a:ln>
                  </pic:spPr>
                </pic:pic>
              </a:graphicData>
            </a:graphic>
          </wp:anchor>
        </w:drawing>
      </w:r>
      <w:r w:rsidR="00895E5E">
        <w:t xml:space="preserve">  </w:t>
      </w:r>
    </w:p>
    <w:p w14:paraId="1A0D4495" w14:textId="77777777" w:rsidR="00895E5E" w:rsidRPr="00A61E7F" w:rsidRDefault="00895E5E" w:rsidP="00895E5E"/>
    <w:p w14:paraId="0A0CD48F" w14:textId="5B25C3B7" w:rsidR="00895E5E" w:rsidRDefault="00B30CBC" w:rsidP="00B30CBC">
      <w:pPr>
        <w:pStyle w:val="Heading3"/>
      </w:pPr>
      <w:r>
        <w:rPr>
          <w:noProof/>
          <w:lang w:eastAsia="nb-NO"/>
        </w:rPr>
        <w:lastRenderedPageBreak/>
        <w:drawing>
          <wp:anchor distT="0" distB="0" distL="114300" distR="114300" simplePos="0" relativeHeight="251678730" behindDoc="0" locked="0" layoutInCell="1" allowOverlap="1" wp14:anchorId="53C8B7DD" wp14:editId="5DDF9A10">
            <wp:simplePos x="0" y="0"/>
            <wp:positionH relativeFrom="column">
              <wp:posOffset>3546475</wp:posOffset>
            </wp:positionH>
            <wp:positionV relativeFrom="paragraph">
              <wp:posOffset>0</wp:posOffset>
            </wp:positionV>
            <wp:extent cx="2657475" cy="1994535"/>
            <wp:effectExtent l="0" t="0" r="9525" b="5715"/>
            <wp:wrapThrough wrapText="bothSides">
              <wp:wrapPolygon edited="0">
                <wp:start x="0" y="0"/>
                <wp:lineTo x="0" y="21456"/>
                <wp:lineTo x="21523" y="21456"/>
                <wp:lineTo x="21523" y="0"/>
                <wp:lineTo x="0" y="0"/>
              </wp:wrapPolygon>
            </wp:wrapThrough>
            <wp:docPr id="2151" name="Picture 2151" descr="Kan være et bilde av 1 person og yttertø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an være et bilde av 1 person og yttertø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57475" cy="1994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5E5E">
        <w:t>Teknikktrening/smørekurs</w:t>
      </w:r>
    </w:p>
    <w:p w14:paraId="29432FEB" w14:textId="0B5C5FB8" w:rsidR="00895E5E" w:rsidRDefault="00895E5E" w:rsidP="00B30CBC">
      <w:pPr>
        <w:spacing w:after="120"/>
        <w:ind w:left="425"/>
      </w:pPr>
      <w:r>
        <w:t>Teknikk kurs januar med PG Mikkelsplass for 13 års gruppa; sving og utforteknikk.</w:t>
      </w:r>
    </w:p>
    <w:p w14:paraId="1192062B" w14:textId="74A3F5B3" w:rsidR="00895E5E" w:rsidRDefault="00895E5E" w:rsidP="00B30CBC">
      <w:pPr>
        <w:spacing w:after="120"/>
        <w:ind w:left="425"/>
      </w:pPr>
      <w:r>
        <w:t xml:space="preserve">Smørekurs på </w:t>
      </w:r>
      <w:r w:rsidR="00B30CBC">
        <w:t>Zoom</w:t>
      </w:r>
      <w:r>
        <w:t xml:space="preserve"> – nybegynner, før jul.</w:t>
      </w:r>
    </w:p>
    <w:p w14:paraId="104A7F59" w14:textId="7E8EA175" w:rsidR="00895E5E" w:rsidRDefault="00895E5E" w:rsidP="00B30CBC">
      <w:pPr>
        <w:ind w:left="425"/>
      </w:pPr>
      <w:r>
        <w:t xml:space="preserve">Smørekurs på </w:t>
      </w:r>
      <w:r w:rsidR="00BC3E83">
        <w:t>Zoom</w:t>
      </w:r>
      <w:r>
        <w:t xml:space="preserve"> - vi</w:t>
      </w:r>
      <w:r w:rsidR="00B30CBC">
        <w:t>deregående racingkurs, før jul.</w:t>
      </w:r>
    </w:p>
    <w:p w14:paraId="15043DD2" w14:textId="126F25FE" w:rsidR="00895E5E" w:rsidRDefault="00895E5E" w:rsidP="00B30CBC">
      <w:pPr>
        <w:pStyle w:val="Heading3"/>
      </w:pPr>
      <w:r w:rsidRPr="00B30CBC">
        <w:t>Varmestua</w:t>
      </w:r>
      <w:r>
        <w:t xml:space="preserve"> Fjel</w:t>
      </w:r>
      <w:r w:rsidR="00EC6A3C">
        <w:t>d</w:t>
      </w:r>
      <w:r>
        <w:t>stad</w:t>
      </w:r>
    </w:p>
    <w:p w14:paraId="5EC45583" w14:textId="52671D1A" w:rsidR="00895E5E" w:rsidRPr="00B30CBC" w:rsidRDefault="00895E5E" w:rsidP="00B30CBC">
      <w:pPr>
        <w:pStyle w:val="Heading2"/>
        <w:spacing w:before="0"/>
        <w:ind w:left="426"/>
        <w:rPr>
          <w:rFonts w:asciiTheme="minorHAnsi" w:hAnsiTheme="minorHAnsi" w:cstheme="minorHAnsi"/>
          <w:b w:val="0"/>
          <w:bCs w:val="0"/>
          <w:sz w:val="22"/>
          <w:szCs w:val="22"/>
        </w:rPr>
      </w:pPr>
      <w:r w:rsidRPr="00B30CBC">
        <w:rPr>
          <w:rFonts w:asciiTheme="minorHAnsi" w:hAnsiTheme="minorHAnsi" w:cstheme="minorHAnsi"/>
          <w:b w:val="0"/>
          <w:bCs w:val="0"/>
          <w:color w:val="222222"/>
          <w:sz w:val="22"/>
          <w:szCs w:val="22"/>
          <w:shd w:val="clear" w:color="auto" w:fill="FFFFFF"/>
        </w:rPr>
        <w:t>Har rigget opp utstyr i Varmestua Fjelstadbakken for testing og styrketrening. Det vil i første omgang bare bli brukt av junior- og seniorgruppa</w:t>
      </w:r>
    </w:p>
    <w:p w14:paraId="2D117395" w14:textId="6A185362" w:rsidR="00895E5E" w:rsidRDefault="00895E5E" w:rsidP="00B30CBC">
      <w:pPr>
        <w:pStyle w:val="Heading3"/>
      </w:pPr>
      <w:r>
        <w:t>Sportslig plan</w:t>
      </w:r>
    </w:p>
    <w:p w14:paraId="40C32575" w14:textId="6D2A565B" w:rsidR="00895E5E" w:rsidRPr="00BC3E83" w:rsidRDefault="00895E5E" w:rsidP="00BC3E83">
      <w:pPr>
        <w:widowControl w:val="0"/>
        <w:autoSpaceDE w:val="0"/>
        <w:autoSpaceDN w:val="0"/>
        <w:adjustRightInd w:val="0"/>
        <w:ind w:left="426"/>
        <w:rPr>
          <w:rFonts w:cs="Calibri"/>
        </w:rPr>
      </w:pPr>
      <w:r>
        <w:rPr>
          <w:rFonts w:cs="Calibri"/>
        </w:rPr>
        <w:t>Ingen oppdatering i 2020 på Sportslig plan, men p</w:t>
      </w:r>
      <w:r w:rsidR="00BC3E83">
        <w:rPr>
          <w:rFonts w:cs="Calibri"/>
        </w:rPr>
        <w:t>å et vedlegg - rulleskioversikt</w:t>
      </w:r>
    </w:p>
    <w:p w14:paraId="1980C868" w14:textId="77777777" w:rsidR="00895E5E" w:rsidRDefault="00895E5E" w:rsidP="00BC3E83">
      <w:pPr>
        <w:pStyle w:val="Heading3"/>
      </w:pPr>
      <w:r>
        <w:t>Ungdomsutvalget:</w:t>
      </w:r>
    </w:p>
    <w:p w14:paraId="43AF8BED" w14:textId="1F85536A" w:rsidR="00B30CBC" w:rsidRDefault="00895E5E" w:rsidP="00B30CBC">
      <w:pPr>
        <w:widowControl w:val="0"/>
        <w:autoSpaceDE w:val="0"/>
        <w:autoSpaceDN w:val="0"/>
        <w:adjustRightInd w:val="0"/>
        <w:ind w:left="426"/>
        <w:rPr>
          <w:rFonts w:cs="Calibri"/>
        </w:rPr>
      </w:pPr>
      <w:r>
        <w:rPr>
          <w:rFonts w:cs="Calibri"/>
        </w:rPr>
        <w:t xml:space="preserve">Ungdomsutvalget ble innlemmet i Sportslig utvalg i mai 2020. </w:t>
      </w:r>
      <w:r w:rsidR="00B30CBC">
        <w:rPr>
          <w:rFonts w:cs="Calibri"/>
        </w:rPr>
        <w:br/>
      </w:r>
      <w:r>
        <w:rPr>
          <w:rFonts w:cs="Calibri"/>
        </w:rPr>
        <w:t>Første møte de deltok på var august 2020.</w:t>
      </w:r>
    </w:p>
    <w:p w14:paraId="6AD05ECA" w14:textId="77777777" w:rsidR="00895E5E" w:rsidRDefault="00895E5E" w:rsidP="00B30CBC">
      <w:pPr>
        <w:pStyle w:val="Heading3"/>
      </w:pPr>
      <w:r>
        <w:t>Videre fokusområder for sportslig utvalg:</w:t>
      </w:r>
    </w:p>
    <w:p w14:paraId="56D14D9D" w14:textId="68C8CFC6" w:rsidR="00895E5E" w:rsidRDefault="00895E5E" w:rsidP="00B30CBC">
      <w:pPr>
        <w:ind w:left="426"/>
        <w:rPr>
          <w:i/>
          <w:iCs/>
        </w:rPr>
      </w:pPr>
      <w:r w:rsidRPr="004C5389">
        <w:rPr>
          <w:i/>
          <w:iCs/>
        </w:rPr>
        <w:t xml:space="preserve">En del av de planlagte oppgavene </w:t>
      </w:r>
      <w:r w:rsidR="004C5389" w:rsidRPr="004C5389">
        <w:rPr>
          <w:i/>
          <w:iCs/>
        </w:rPr>
        <w:t xml:space="preserve">for 2021 kan også dette året bli vanskelig å </w:t>
      </w:r>
      <w:r w:rsidRPr="004C5389">
        <w:rPr>
          <w:i/>
          <w:iCs/>
        </w:rPr>
        <w:t>gjennomfør</w:t>
      </w:r>
      <w:r w:rsidR="004C5389" w:rsidRPr="004C5389">
        <w:rPr>
          <w:i/>
          <w:iCs/>
        </w:rPr>
        <w:t xml:space="preserve">e, </w:t>
      </w:r>
      <w:r w:rsidR="004C5389">
        <w:rPr>
          <w:i/>
          <w:iCs/>
        </w:rPr>
        <w:t>så en del oppgaver må man regne med</w:t>
      </w:r>
      <w:r w:rsidR="004C5389" w:rsidRPr="004C5389">
        <w:rPr>
          <w:i/>
          <w:iCs/>
        </w:rPr>
        <w:t xml:space="preserve"> </w:t>
      </w:r>
      <w:r w:rsidR="004C5389">
        <w:rPr>
          <w:i/>
          <w:iCs/>
        </w:rPr>
        <w:t>å</w:t>
      </w:r>
      <w:r w:rsidR="004C5389" w:rsidRPr="004C5389">
        <w:rPr>
          <w:i/>
          <w:iCs/>
        </w:rPr>
        <w:t xml:space="preserve"> tilpasses </w:t>
      </w:r>
      <w:r w:rsidR="004C5389">
        <w:rPr>
          <w:i/>
          <w:iCs/>
        </w:rPr>
        <w:t>smittevern</w:t>
      </w:r>
      <w:r w:rsidR="004C5389" w:rsidRPr="004C5389">
        <w:rPr>
          <w:i/>
          <w:iCs/>
        </w:rPr>
        <w:t>situasjonen.</w:t>
      </w:r>
    </w:p>
    <w:p w14:paraId="3EE4B896" w14:textId="77777777" w:rsidR="004C5389" w:rsidRPr="00B26191" w:rsidRDefault="004C5389" w:rsidP="00895E5E">
      <w:pPr>
        <w:rPr>
          <w:i/>
          <w:iCs/>
        </w:rPr>
      </w:pPr>
    </w:p>
    <w:p w14:paraId="369B5EF8" w14:textId="7642E903" w:rsidR="00895E5E" w:rsidRPr="00226D5B" w:rsidRDefault="00895E5E" w:rsidP="00B30CBC">
      <w:pPr>
        <w:pStyle w:val="ListParagraph"/>
        <w:numPr>
          <w:ilvl w:val="0"/>
          <w:numId w:val="33"/>
        </w:numPr>
        <w:ind w:left="709" w:hanging="283"/>
      </w:pPr>
      <w:r w:rsidRPr="00226D5B">
        <w:t>Utvikle trenerne videre via trenerforum</w:t>
      </w:r>
      <w:r>
        <w:t>, et for barmark og et for vinter kommende sesong</w:t>
      </w:r>
    </w:p>
    <w:p w14:paraId="01972F42" w14:textId="77777777" w:rsidR="00895E5E" w:rsidRPr="00226D5B" w:rsidRDefault="00895E5E" w:rsidP="00B30CBC">
      <w:pPr>
        <w:pStyle w:val="ListParagraph"/>
        <w:numPr>
          <w:ilvl w:val="0"/>
          <w:numId w:val="33"/>
        </w:numPr>
        <w:ind w:left="709" w:hanging="283"/>
      </w:pPr>
      <w:r w:rsidRPr="00226D5B">
        <w:t>Konkretisere arbeidsoppgaver, lage aktivitetslogg for utvalget</w:t>
      </w:r>
    </w:p>
    <w:p w14:paraId="1FFC9E51" w14:textId="77777777" w:rsidR="00895E5E" w:rsidRPr="00226D5B" w:rsidRDefault="00895E5E" w:rsidP="00B30CBC">
      <w:pPr>
        <w:pStyle w:val="ListParagraph"/>
        <w:numPr>
          <w:ilvl w:val="0"/>
          <w:numId w:val="33"/>
        </w:numPr>
        <w:ind w:left="709" w:hanging="283"/>
      </w:pPr>
      <w:r w:rsidRPr="00226D5B">
        <w:t xml:space="preserve">Holdningsskapende arbeid </w:t>
      </w:r>
    </w:p>
    <w:p w14:paraId="39524AC4" w14:textId="77777777" w:rsidR="00895E5E" w:rsidRPr="00226D5B" w:rsidRDefault="00895E5E" w:rsidP="00B30CBC">
      <w:pPr>
        <w:pStyle w:val="ListParagraph"/>
        <w:numPr>
          <w:ilvl w:val="0"/>
          <w:numId w:val="33"/>
        </w:numPr>
        <w:ind w:left="709" w:hanging="283"/>
      </w:pPr>
      <w:r w:rsidRPr="00226D5B">
        <w:t>Fjellstad</w:t>
      </w:r>
      <w:r>
        <w:t>stua</w:t>
      </w:r>
      <w:r w:rsidRPr="00226D5B">
        <w:t xml:space="preserve"> og BUA</w:t>
      </w:r>
    </w:p>
    <w:p w14:paraId="250B0F2B" w14:textId="77777777" w:rsidR="00895E5E" w:rsidRPr="00226D5B" w:rsidRDefault="00895E5E" w:rsidP="00B30CBC">
      <w:pPr>
        <w:pStyle w:val="ListParagraph"/>
        <w:numPr>
          <w:ilvl w:val="0"/>
          <w:numId w:val="33"/>
        </w:numPr>
        <w:ind w:left="709" w:hanging="283"/>
      </w:pPr>
      <w:r w:rsidRPr="00226D5B">
        <w:t>Ungdomsutvalg</w:t>
      </w:r>
      <w:r>
        <w:t>et</w:t>
      </w:r>
      <w:r w:rsidRPr="00226D5B">
        <w:t xml:space="preserve"> – at de får utført aktivitetsplanene; intern stafett og arrangement med fotballgruppa. Utsatt pga korona</w:t>
      </w:r>
      <w:r>
        <w:t xml:space="preserve"> i 2020</w:t>
      </w:r>
    </w:p>
    <w:p w14:paraId="3451AB34" w14:textId="77777777" w:rsidR="00895E5E" w:rsidRDefault="00895E5E" w:rsidP="00B30CBC">
      <w:pPr>
        <w:pStyle w:val="ListParagraph"/>
        <w:numPr>
          <w:ilvl w:val="0"/>
          <w:numId w:val="33"/>
        </w:numPr>
        <w:ind w:left="709" w:hanging="283"/>
      </w:pPr>
      <w:r w:rsidRPr="00226D5B">
        <w:t>Besøk fra kretsen, klubbutvikling- behov – hvem skal delta?</w:t>
      </w:r>
    </w:p>
    <w:p w14:paraId="3C21C7C7" w14:textId="7D435F37" w:rsidR="00895E5E" w:rsidRDefault="00895E5E" w:rsidP="00B30CBC">
      <w:pPr>
        <w:pStyle w:val="ListParagraph"/>
        <w:numPr>
          <w:ilvl w:val="0"/>
          <w:numId w:val="33"/>
        </w:numPr>
        <w:ind w:left="709" w:hanging="283"/>
      </w:pPr>
      <w:r>
        <w:t>Arrangere lavterskel rulleskikurs hver vår</w:t>
      </w:r>
    </w:p>
    <w:p w14:paraId="76F9E79E" w14:textId="77777777" w:rsidR="00895E5E" w:rsidRDefault="00895E5E" w:rsidP="00B30CBC">
      <w:pPr>
        <w:pStyle w:val="ListParagraph"/>
        <w:numPr>
          <w:ilvl w:val="0"/>
          <w:numId w:val="33"/>
        </w:numPr>
        <w:ind w:left="709" w:hanging="283"/>
      </w:pPr>
      <w:r>
        <w:t>Kveldsmat med trenerprat for trenere i samme grupper som trenerforum.</w:t>
      </w:r>
    </w:p>
    <w:p w14:paraId="5305F59C" w14:textId="5EE8B11A" w:rsidR="006F53B1" w:rsidRDefault="006F53B1" w:rsidP="006F53B1">
      <w:pPr>
        <w:pStyle w:val="ListParagraph"/>
        <w:rPr>
          <w:color w:val="FF0000"/>
        </w:rPr>
      </w:pPr>
    </w:p>
    <w:p w14:paraId="1FDF113B" w14:textId="684C6149" w:rsidR="00BF2EC8" w:rsidRDefault="00BF2EC8">
      <w:pPr>
        <w:spacing w:after="200"/>
        <w:rPr>
          <w:color w:val="FF0000"/>
        </w:rPr>
      </w:pPr>
      <w:r>
        <w:rPr>
          <w:color w:val="FF0000"/>
        </w:rPr>
        <w:br w:type="page"/>
      </w:r>
    </w:p>
    <w:p w14:paraId="38E3FD38" w14:textId="5ADE228C" w:rsidR="006F53B1" w:rsidRDefault="00F96242" w:rsidP="00BF2EC8">
      <w:pPr>
        <w:pStyle w:val="Heading2"/>
      </w:pPr>
      <w:r>
        <w:rPr>
          <w:noProof/>
        </w:rPr>
        <w:lastRenderedPageBreak/>
        <w:pict w14:anchorId="5E8FCB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margin-left:237pt;margin-top:15.9pt;width:246.75pt;height:164.5pt;z-index:-251607030;mso-position-horizontal-relative:text;mso-position-vertical-relative:text;mso-width-relative:page;mso-height-relative:page" wrapcoords="-60 0 -60 21510 21600 21510 21600 0 -60 0">
            <v:imagedata r:id="rId28" o:title="Snø - bilde 1"/>
            <w10:wrap type="through"/>
          </v:shape>
        </w:pict>
      </w:r>
      <w:r w:rsidR="0075595A">
        <w:t>A</w:t>
      </w:r>
      <w:r w:rsidR="006F53B1">
        <w:t>nleggskomiteen</w:t>
      </w:r>
    </w:p>
    <w:p w14:paraId="1D761F78" w14:textId="5C022F51" w:rsidR="006F53B1" w:rsidRDefault="003B1E57" w:rsidP="006F53B1">
      <w:pPr>
        <w:pStyle w:val="Heading3"/>
        <w:spacing w:before="0"/>
      </w:pPr>
      <w:r>
        <w:t xml:space="preserve">Rustad skistadion </w:t>
      </w:r>
      <w:r w:rsidR="006F53B1">
        <w:t>Skullerud Idrettsanlegg</w:t>
      </w:r>
    </w:p>
    <w:p w14:paraId="099C4B94" w14:textId="75D080A2" w:rsidR="00BC3E83" w:rsidRDefault="0075595A" w:rsidP="0075595A">
      <w:pPr>
        <w:spacing w:after="120"/>
        <w:ind w:left="426"/>
      </w:pPr>
      <w:r w:rsidRPr="001426DD">
        <w:t>Snøproduksjonen for 19/20-sesongen startet</w:t>
      </w:r>
      <w:r>
        <w:t xml:space="preserve"> tidlig</w:t>
      </w:r>
      <w:r w:rsidRPr="001426DD">
        <w:t xml:space="preserve"> </w:t>
      </w:r>
      <w:r>
        <w:t>5.</w:t>
      </w:r>
      <w:r w:rsidRPr="001426DD">
        <w:t xml:space="preserve"> november og </w:t>
      </w:r>
      <w:r>
        <w:t xml:space="preserve">første spor på ca. 700 m ble satt 9. november. Kulda var </w:t>
      </w:r>
      <w:r w:rsidRPr="001426DD">
        <w:t xml:space="preserve">av og på i november/desember med korte perioder med snøproduksjon – og det var i hovedsak det som ble laget av snø denne vinteren. Den nye lysløypa nord for den nye brua ble åpnet av byråden 17. desember, men skiløypa kom aldri lenger enn til toppen av bakken ved siden av Skullerudstua denne vinteren. </w:t>
      </w:r>
    </w:p>
    <w:p w14:paraId="2C212864" w14:textId="788FE82C" w:rsidR="00BC3E83" w:rsidRDefault="0075595A" w:rsidP="0075595A">
      <w:pPr>
        <w:spacing w:after="120"/>
        <w:ind w:left="426"/>
      </w:pPr>
      <w:r w:rsidRPr="001426DD">
        <w:t xml:space="preserve">Til første klubbrenn 6. januar var det gjort klar en runde på knapt 2 km - det var </w:t>
      </w:r>
      <w:r>
        <w:t xml:space="preserve">ekstra sløyfer inne på stadion </w:t>
      </w:r>
      <w:r w:rsidRPr="001426DD">
        <w:t>og dessuten fram og tilbake i samme trase til Passerudjordet. Bækkelaget arrangerte KM 24.</w:t>
      </w:r>
      <w:r>
        <w:t>-</w:t>
      </w:r>
      <w:r w:rsidRPr="001426DD">
        <w:t xml:space="preserve">25. januar i anlegget og lengste trase var </w:t>
      </w:r>
      <w:r>
        <w:t xml:space="preserve">da. </w:t>
      </w:r>
      <w:r w:rsidRPr="001426DD">
        <w:t>ca. 1,9 km. Det ble forsøkt innkjørt avskrap fra kunstfrossen skøytebane på Gressbanen for å legge på der det var dårligst med snø – men konsistensen var ikke særlig god, og den ble hovedsakelig skuffet av igjen. Det var generelt en dårlig vinter i Østmarka, med mye mildvær</w:t>
      </w:r>
      <w:r>
        <w:t>, vind</w:t>
      </w:r>
      <w:r w:rsidRPr="001426DD">
        <w:t xml:space="preserve"> og regn, og ingen sammenhengende kuldeperioder som ga gode forhold for snøproduksjon. Østmarkrundens 50-årsjubileum 4. februar gikk antagelig i den korteste traseen for et turrenn noensinne, som var 1,9 km. </w:t>
      </w:r>
    </w:p>
    <w:p w14:paraId="6F641662" w14:textId="45BCD58B" w:rsidR="0075595A" w:rsidRDefault="0075595A" w:rsidP="0075595A">
      <w:pPr>
        <w:spacing w:after="120"/>
        <w:ind w:left="426"/>
      </w:pPr>
      <w:r w:rsidRPr="001426DD">
        <w:t>Rustadstafetten var heldig og fikk 15-20 cm nysnø rett før arrangementet – det ga en hyggelig ramme for arrangementet og bedre skiforhold, men løypelengden var fortsatt bare 1,9 km. Alle skirenn etter 12. mars ble avlyst pga. Korona-restriksjoner. Anlegget ble preppet</w:t>
      </w:r>
      <w:r>
        <w:t xml:space="preserve"> for trening</w:t>
      </w:r>
      <w:r w:rsidRPr="001426DD">
        <w:t xml:space="preserve"> til slutten av mars.</w:t>
      </w:r>
      <w:r>
        <w:t xml:space="preserve"> Med unntak av 4-5 dager i februar hadde da anlegget hatt sammenhengende skiforhold siden november på tross av en svært dårlig vinter, men med kort løype og svært varierende forhold underveis.</w:t>
      </w:r>
    </w:p>
    <w:p w14:paraId="10673448" w14:textId="60973687" w:rsidR="0075595A" w:rsidRDefault="0075595A" w:rsidP="0075595A">
      <w:pPr>
        <w:spacing w:after="120"/>
        <w:ind w:left="426"/>
      </w:pPr>
      <w:r>
        <w:t>Det er stadig utbedringer på Skullerud idrettsanlegg. I sommer har Bymiljøetaten kjørt ut jord og sådd gress på en del av stadionområdet, men fortsatt mangler det noe arbeider i nordenden av stadion. Vi håper at hele stadion er tilgjengelig fra høsten 2021.</w:t>
      </w:r>
    </w:p>
    <w:p w14:paraId="6361FF12" w14:textId="2413C23F" w:rsidR="0075595A" w:rsidRDefault="00886EAB" w:rsidP="0075595A">
      <w:pPr>
        <w:spacing w:after="120"/>
        <w:ind w:left="426"/>
      </w:pPr>
      <w:r>
        <w:rPr>
          <w:rFonts w:ascii="Times New Roman" w:hAnsi="Times New Roman"/>
          <w:noProof/>
          <w:sz w:val="24"/>
          <w:szCs w:val="24"/>
          <w:lang w:eastAsia="nb-NO"/>
        </w:rPr>
        <w:drawing>
          <wp:anchor distT="0" distB="0" distL="114300" distR="114300" simplePos="0" relativeHeight="251680778" behindDoc="0" locked="0" layoutInCell="1" allowOverlap="1" wp14:anchorId="6DF19C01" wp14:editId="1576C2B3">
            <wp:simplePos x="0" y="0"/>
            <wp:positionH relativeFrom="column">
              <wp:posOffset>3188970</wp:posOffset>
            </wp:positionH>
            <wp:positionV relativeFrom="paragraph">
              <wp:posOffset>71755</wp:posOffset>
            </wp:positionV>
            <wp:extent cx="3007995" cy="2257425"/>
            <wp:effectExtent l="0" t="0" r="1905" b="9525"/>
            <wp:wrapThrough wrapText="bothSides">
              <wp:wrapPolygon edited="0">
                <wp:start x="0" y="0"/>
                <wp:lineTo x="0" y="21509"/>
                <wp:lineTo x="21477" y="21509"/>
                <wp:lineTo x="21477" y="0"/>
                <wp:lineTo x="0" y="0"/>
              </wp:wrapPolygon>
            </wp:wrapThrough>
            <wp:docPr id="2152" name="Picture 2152" descr="M:\Langrennsgruppa\2020-2021\Dugnad Skiløypa - oktober 2020\bil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Langrennsgruppa\2020-2021\Dugnad Skiløypa - oktober 2020\bilde 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07995"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595A">
        <w:t>Det er også utbedret en del «flomskader» på løypa langs Skullerudstua.</w:t>
      </w:r>
    </w:p>
    <w:p w14:paraId="47D50676" w14:textId="77777777" w:rsidR="0075595A" w:rsidRDefault="0075595A" w:rsidP="0075595A">
      <w:pPr>
        <w:spacing w:after="120"/>
        <w:ind w:left="426"/>
      </w:pPr>
      <w:r>
        <w:t>Bymiljøetaten har satt opp nye skigarder ved Havnehagan og opp langs parkeringsarealene og stubbeløypa. Dette ble veldig bra.</w:t>
      </w:r>
    </w:p>
    <w:p w14:paraId="24CD1DA0" w14:textId="0998D94D" w:rsidR="0075595A" w:rsidRDefault="0075595A" w:rsidP="0075595A">
      <w:pPr>
        <w:spacing w:after="120"/>
        <w:ind w:left="426"/>
      </w:pPr>
      <w:r>
        <w:t xml:space="preserve">Ellers er det gjennomført tre dugnader i skiløypa. Det ble ryddet bort trær som hadde blåst over skiløypa, nedkapping av litt buskas som vokser opp hvert år og lapping av hull etter regnvær og sykling.  </w:t>
      </w:r>
    </w:p>
    <w:p w14:paraId="0CD2AFCE" w14:textId="2CF4DF78" w:rsidR="00582618" w:rsidRPr="00A53A82" w:rsidRDefault="00EC6A3C" w:rsidP="0075595A">
      <w:pPr>
        <w:spacing w:after="120"/>
        <w:ind w:left="425"/>
      </w:pPr>
      <w:r>
        <w:t xml:space="preserve">.  </w:t>
      </w:r>
    </w:p>
    <w:p w14:paraId="62A10A4D" w14:textId="0B4F7B66" w:rsidR="00EC6A3C" w:rsidRDefault="00F96242" w:rsidP="00A53A82">
      <w:pPr>
        <w:pStyle w:val="Heading3"/>
      </w:pPr>
      <w:r>
        <w:rPr>
          <w:noProof/>
        </w:rPr>
        <w:lastRenderedPageBreak/>
        <w:pict w14:anchorId="56B908A5">
          <v:shape id="_x0000_s1035" type="#_x0000_t75" style="position:absolute;margin-left:330pt;margin-top:5.25pt;width:154.1pt;height:205.7pt;z-index:251682826;mso-position-horizontal-relative:text;mso-position-vertical-relative:text">
            <v:imagedata r:id="rId30" o:title="IMG_3567"/>
            <w10:wrap type="square"/>
          </v:shape>
        </w:pict>
      </w:r>
      <w:r w:rsidR="00EC6A3C">
        <w:t xml:space="preserve">Gjerder og skilter til skiløypa </w:t>
      </w:r>
    </w:p>
    <w:p w14:paraId="1F57A7D4" w14:textId="1AC56DE5" w:rsidR="00BC3E83" w:rsidRDefault="0075595A" w:rsidP="00BC3E83">
      <w:pPr>
        <w:spacing w:after="120"/>
        <w:ind w:left="425"/>
      </w:pPr>
      <w:r>
        <w:t xml:space="preserve">Vi har vært så heldige å få kr. 100 000,- av sparebankstiftelsen til innkjøp av gjerder og skilter til skiløypa. Gjerdene er på plass foran bua og er allerede flittig tatt i bruk. Nye skilter av typen retningsskilt med km-anvisning og stedsnavn ble satt opp på dugnad i november. Skiltingen vil gjøre det enda mer morsomt og lett og finne fram i løypenettet på Skullerud. </w:t>
      </w:r>
    </w:p>
    <w:p w14:paraId="4CC504CB" w14:textId="017F6916" w:rsidR="00A53A82" w:rsidRDefault="0075595A" w:rsidP="00BC3E83">
      <w:pPr>
        <w:spacing w:after="120"/>
        <w:ind w:left="425"/>
      </w:pPr>
      <w:r>
        <w:t>Vi takker Sparebankstiftelsen for et supert bidrag!</w:t>
      </w:r>
    </w:p>
    <w:p w14:paraId="75E0777B" w14:textId="735BF4AC" w:rsidR="00EC6A3C" w:rsidRDefault="00EC6A3C" w:rsidP="00A53A82">
      <w:pPr>
        <w:pStyle w:val="Heading3"/>
      </w:pPr>
      <w:r>
        <w:t>Nytt arenahus</w:t>
      </w:r>
    </w:p>
    <w:p w14:paraId="6AF005FC" w14:textId="347E3EB8" w:rsidR="00BC3E83" w:rsidRDefault="0075595A" w:rsidP="00BC3E83">
      <w:pPr>
        <w:spacing w:after="120"/>
        <w:ind w:left="425"/>
      </w:pPr>
      <w:r>
        <w:t>Når det gjelder nytt arenahus så ble det i april sendt inn rammesøknad til plan- og bygningsetaten. Den ble godkjent nå rett før jul. I august ble det utført grunnundersøkelser, noe som ga positive svar for videre prosess.</w:t>
      </w:r>
    </w:p>
    <w:p w14:paraId="4F5F056C" w14:textId="55414067" w:rsidR="00BC3E83" w:rsidRDefault="0075595A" w:rsidP="00BC3E83">
      <w:pPr>
        <w:spacing w:after="120"/>
        <w:ind w:left="425"/>
      </w:pPr>
      <w:r>
        <w:t>Funksjonsbeskrivelsen ble påbegynt i oktober og ferdig på nyåret. Da gjenstår kun anbudsrunde og detaljplanleggingen av arenahuset, noe som er i full gang i løpet av januar 2021.</w:t>
      </w:r>
    </w:p>
    <w:p w14:paraId="4BEB73A4" w14:textId="2A58D953" w:rsidR="0075595A" w:rsidRDefault="006F3E8B" w:rsidP="00BC3E83">
      <w:pPr>
        <w:spacing w:after="120"/>
        <w:ind w:left="425"/>
      </w:pPr>
      <w:r>
        <w:rPr>
          <w:noProof/>
          <w:lang w:eastAsia="nb-NO"/>
        </w:rPr>
        <w:drawing>
          <wp:anchor distT="0" distB="0" distL="114300" distR="114300" simplePos="0" relativeHeight="251683850" behindDoc="0" locked="0" layoutInCell="1" allowOverlap="1" wp14:anchorId="1D8708CE" wp14:editId="0790F986">
            <wp:simplePos x="0" y="0"/>
            <wp:positionH relativeFrom="column">
              <wp:posOffset>3228975</wp:posOffset>
            </wp:positionH>
            <wp:positionV relativeFrom="paragraph">
              <wp:posOffset>280670</wp:posOffset>
            </wp:positionV>
            <wp:extent cx="2883535" cy="2159635"/>
            <wp:effectExtent l="0" t="0" r="0" b="0"/>
            <wp:wrapThrough wrapText="bothSides">
              <wp:wrapPolygon edited="0">
                <wp:start x="0" y="0"/>
                <wp:lineTo x="0" y="21340"/>
                <wp:lineTo x="21405" y="21340"/>
                <wp:lineTo x="21405" y="0"/>
                <wp:lineTo x="0" y="0"/>
              </wp:wrapPolygon>
            </wp:wrapThrough>
            <wp:docPr id="2148" name="Picture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288353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6242">
        <w:rPr>
          <w:noProof/>
        </w:rPr>
        <w:pict w14:anchorId="19E26440">
          <v:shape id="_x0000_s1043" type="#_x0000_t75" style="position:absolute;left:0;text-align:left;margin-left:2.25pt;margin-top:22.05pt;width:226.7pt;height:170.1pt;z-index:-251602934;mso-position-horizontal-relative:text;mso-position-vertical-relative:text;mso-width-relative:page;mso-height-relative:page" wrapcoords="-59 0 -59 21522 21600 21522 21600 0 -59 0">
            <v:imagedata r:id="rId33" o:title="IMG_5964"/>
            <w10:wrap type="through"/>
          </v:shape>
        </w:pict>
      </w:r>
      <w:r w:rsidR="0075595A">
        <w:t>Ambisjonene til Bymiljøetaten er at bygging skal starte i mai/juni 2021. Vi krysser fingrene for det!</w:t>
      </w:r>
    </w:p>
    <w:p w14:paraId="29B7B6EB" w14:textId="67A343C8" w:rsidR="00EC6A3C" w:rsidRDefault="0075595A" w:rsidP="00BC3E83">
      <w:pPr>
        <w:spacing w:after="120"/>
        <w:ind w:left="426"/>
      </w:pPr>
      <w:r w:rsidRPr="00611F6B">
        <w:t>Snøproduksjonen for 20/21-sesongen startet 27. november, men en rekordvarm og våt desember gjorde at det var ikke mulig å gå på ski før i januar 2021.</w:t>
      </w:r>
    </w:p>
    <w:p w14:paraId="3000732D" w14:textId="332B9550" w:rsidR="006F53B1" w:rsidRPr="00BE60F0" w:rsidRDefault="00DF491D" w:rsidP="00BC3E83">
      <w:pPr>
        <w:pStyle w:val="Heading3"/>
      </w:pPr>
      <w:r w:rsidRPr="00BC3E83">
        <w:t>Fjeld</w:t>
      </w:r>
      <w:r w:rsidR="006F53B1" w:rsidRPr="00BC3E83">
        <w:t>stadbakken</w:t>
      </w:r>
      <w:r w:rsidR="006F53B1" w:rsidRPr="00BE60F0">
        <w:t xml:space="preserve"> treningsarena</w:t>
      </w:r>
    </w:p>
    <w:p w14:paraId="5B20061A" w14:textId="0DB902D8" w:rsidR="00BC3E83" w:rsidRDefault="009C22E5" w:rsidP="00A53A82">
      <w:pPr>
        <w:spacing w:after="120"/>
        <w:ind w:left="426"/>
        <w:jc w:val="both"/>
        <w:rPr>
          <w:rFonts w:ascii="Calibri" w:hAnsi="Calibri" w:cs="Calibri"/>
        </w:rPr>
      </w:pPr>
      <w:r w:rsidRPr="00246251">
        <w:rPr>
          <w:rFonts w:ascii="Calibri" w:hAnsi="Calibri" w:cs="Calibri"/>
        </w:rPr>
        <w:t>V</w:t>
      </w:r>
      <w:r w:rsidR="00884A25" w:rsidRPr="00246251">
        <w:rPr>
          <w:rFonts w:ascii="Calibri" w:hAnsi="Calibri" w:cs="Calibri"/>
        </w:rPr>
        <w:t>år, sommer og høst</w:t>
      </w:r>
      <w:r w:rsidR="00DF491D" w:rsidRPr="00246251">
        <w:rPr>
          <w:rFonts w:ascii="Calibri" w:hAnsi="Calibri" w:cs="Calibri"/>
        </w:rPr>
        <w:t xml:space="preserve"> er det stor aktivitet i Fjeld</w:t>
      </w:r>
      <w:r w:rsidR="00884A25" w:rsidRPr="00246251">
        <w:rPr>
          <w:rFonts w:ascii="Calibri" w:hAnsi="Calibri" w:cs="Calibri"/>
        </w:rPr>
        <w:t>stadbakken treningsarena.</w:t>
      </w:r>
      <w:r w:rsidR="006F53B1" w:rsidRPr="00246251">
        <w:rPr>
          <w:rFonts w:ascii="Calibri" w:hAnsi="Calibri" w:cs="Calibri"/>
        </w:rPr>
        <w:t xml:space="preserve"> </w:t>
      </w:r>
    </w:p>
    <w:p w14:paraId="35CA9394" w14:textId="133F0DF5" w:rsidR="00A53A82" w:rsidRDefault="00884A25" w:rsidP="00BC3E83">
      <w:pPr>
        <w:spacing w:after="120"/>
        <w:ind w:left="426"/>
        <w:rPr>
          <w:rFonts w:ascii="Calibri" w:hAnsi="Calibri" w:cs="Calibri"/>
          <w:noProof/>
          <w:lang w:eastAsia="nb-NO"/>
        </w:rPr>
      </w:pPr>
      <w:r w:rsidRPr="00246251">
        <w:rPr>
          <w:rFonts w:ascii="Calibri" w:hAnsi="Calibri" w:cs="Calibri"/>
        </w:rPr>
        <w:t>F</w:t>
      </w:r>
      <w:r w:rsidR="00DF491D" w:rsidRPr="00246251">
        <w:rPr>
          <w:rFonts w:ascii="Calibri" w:hAnsi="Calibri" w:cs="Calibri"/>
        </w:rPr>
        <w:t>jeld</w:t>
      </w:r>
      <w:r w:rsidRPr="00246251">
        <w:rPr>
          <w:rFonts w:ascii="Calibri" w:hAnsi="Calibri" w:cs="Calibri"/>
        </w:rPr>
        <w:t>stadstua</w:t>
      </w:r>
      <w:r w:rsidR="006F53B1" w:rsidRPr="00246251">
        <w:rPr>
          <w:rFonts w:ascii="Calibri" w:hAnsi="Calibri" w:cs="Calibri"/>
        </w:rPr>
        <w:t xml:space="preserve"> bli</w:t>
      </w:r>
      <w:r w:rsidRPr="00246251">
        <w:rPr>
          <w:rFonts w:ascii="Calibri" w:hAnsi="Calibri" w:cs="Calibri"/>
        </w:rPr>
        <w:t xml:space="preserve">r også </w:t>
      </w:r>
      <w:r w:rsidR="006F53B1" w:rsidRPr="00246251">
        <w:rPr>
          <w:rFonts w:ascii="Calibri" w:hAnsi="Calibri" w:cs="Calibri"/>
        </w:rPr>
        <w:t>brukt til møter, smørekurs og til sosiale samlinger.</w:t>
      </w:r>
      <w:r w:rsidR="0040244E" w:rsidRPr="00246251">
        <w:rPr>
          <w:rFonts w:ascii="Calibri" w:hAnsi="Calibri" w:cs="Calibri"/>
          <w:noProof/>
          <w:lang w:eastAsia="nb-NO"/>
        </w:rPr>
        <w:t xml:space="preserve"> </w:t>
      </w:r>
      <w:r w:rsidR="00246251" w:rsidRPr="00246251">
        <w:rPr>
          <w:rFonts w:ascii="Calibri" w:hAnsi="Calibri" w:cs="Calibri"/>
          <w:noProof/>
          <w:lang w:eastAsia="nb-NO"/>
        </w:rPr>
        <w:t>Den er også i år tatt i bruk til styrketrening for junior/senior.</w:t>
      </w:r>
    </w:p>
    <w:p w14:paraId="385E75B9" w14:textId="08CAF45A" w:rsidR="006239D4" w:rsidRDefault="006F53B1" w:rsidP="00A53A82">
      <w:pPr>
        <w:spacing w:after="120"/>
        <w:ind w:left="426"/>
        <w:jc w:val="both"/>
        <w:rPr>
          <w:rFonts w:ascii="Calibri" w:hAnsi="Calibri" w:cs="Calibri"/>
        </w:rPr>
      </w:pPr>
      <w:r w:rsidRPr="00246251">
        <w:rPr>
          <w:rFonts w:ascii="Calibri" w:hAnsi="Calibri" w:cs="Calibri"/>
        </w:rPr>
        <w:t>Stor takk til Morten Tomter som er hussjef og stor bidragsyter på vedlikehold</w:t>
      </w:r>
      <w:r w:rsidR="00884A25" w:rsidRPr="00246251">
        <w:rPr>
          <w:rFonts w:ascii="Calibri" w:hAnsi="Calibri" w:cs="Calibri"/>
        </w:rPr>
        <w:t xml:space="preserve"> av hele anlegget</w:t>
      </w:r>
      <w:r w:rsidR="00211AE9" w:rsidRPr="00246251">
        <w:rPr>
          <w:rFonts w:ascii="Calibri" w:hAnsi="Calibri" w:cs="Calibri"/>
        </w:rPr>
        <w:t>.</w:t>
      </w:r>
    </w:p>
    <w:p w14:paraId="768E4C02" w14:textId="00B3BF50" w:rsidR="006239D4" w:rsidRDefault="006239D4">
      <w:pPr>
        <w:spacing w:after="200"/>
        <w:rPr>
          <w:rFonts w:ascii="Calibri" w:hAnsi="Calibri" w:cs="Calibri"/>
        </w:rPr>
      </w:pPr>
      <w:r>
        <w:rPr>
          <w:rFonts w:ascii="Calibri" w:hAnsi="Calibri" w:cs="Calibri"/>
        </w:rPr>
        <w:br w:type="page"/>
      </w:r>
    </w:p>
    <w:p w14:paraId="2132A71C" w14:textId="5DA814F1" w:rsidR="00B511AE" w:rsidRPr="00F25324" w:rsidRDefault="00932422" w:rsidP="00347A9C">
      <w:pPr>
        <w:pStyle w:val="Title"/>
      </w:pPr>
      <w:r w:rsidRPr="00F25324">
        <w:lastRenderedPageBreak/>
        <w:t>2. Treningsgruppene</w:t>
      </w:r>
    </w:p>
    <w:p w14:paraId="2F41ACE6" w14:textId="16BDA215" w:rsidR="00932422" w:rsidRPr="00B466D8" w:rsidRDefault="6D493278" w:rsidP="00932422">
      <w:pPr>
        <w:rPr>
          <w:color w:val="FF0000"/>
        </w:rPr>
      </w:pPr>
      <w:r w:rsidRPr="004F7A06">
        <w:t>Langrennsgruppas aktive medlemmer pr. 31.12 20</w:t>
      </w:r>
      <w:r w:rsidR="004F7A06" w:rsidRPr="004F7A06">
        <w:t>20</w:t>
      </w:r>
      <w:r w:rsidRPr="004F7A06">
        <w:t xml:space="preserve">: </w:t>
      </w:r>
      <w:r w:rsidR="00932422" w:rsidRPr="00B466D8">
        <w:rPr>
          <w:color w:val="FF0000"/>
        </w:rPr>
        <w:tab/>
      </w:r>
      <w:r w:rsidRPr="00AA34BC">
        <w:t>5</w:t>
      </w:r>
      <w:r w:rsidR="00AA34BC" w:rsidRPr="00AA34BC">
        <w:t>29</w:t>
      </w:r>
      <w:r w:rsidR="00FE6323" w:rsidRPr="00AA34BC">
        <w:t xml:space="preserve"> </w:t>
      </w:r>
      <w:r w:rsidRPr="00AA34BC">
        <w:t>personer (</w:t>
      </w:r>
      <w:r w:rsidR="00AA34BC" w:rsidRPr="00AA34BC">
        <w:t>18</w:t>
      </w:r>
      <w:r w:rsidRPr="00AA34BC">
        <w:t xml:space="preserve"> mindre enn i </w:t>
      </w:r>
      <w:commentRangeStart w:id="4"/>
      <w:commentRangeStart w:id="5"/>
      <w:r w:rsidRPr="00AA34BC">
        <w:t>fjor</w:t>
      </w:r>
      <w:commentRangeEnd w:id="4"/>
      <w:r w:rsidR="00932422" w:rsidRPr="00AA34BC">
        <w:rPr>
          <w:rStyle w:val="CommentReference"/>
        </w:rPr>
        <w:commentReference w:id="4"/>
      </w:r>
      <w:commentRangeEnd w:id="5"/>
      <w:r w:rsidR="007F2BBD">
        <w:rPr>
          <w:rStyle w:val="CommentReference"/>
        </w:rPr>
        <w:commentReference w:id="5"/>
      </w:r>
      <w:r w:rsidRPr="00AA34BC">
        <w:t xml:space="preserve">) </w:t>
      </w:r>
    </w:p>
    <w:p w14:paraId="0592B139" w14:textId="25992E26" w:rsidR="00932422" w:rsidRPr="00B466D8" w:rsidRDefault="6D493278" w:rsidP="00932422">
      <w:pPr>
        <w:rPr>
          <w:color w:val="FF0000"/>
        </w:rPr>
      </w:pPr>
      <w:r w:rsidRPr="004F7A06">
        <w:t>Langrennsgruppas venner pr. 31.12.20</w:t>
      </w:r>
      <w:r w:rsidR="004F7A06" w:rsidRPr="004F7A06">
        <w:t>20</w:t>
      </w:r>
      <w:r w:rsidRPr="004F7A06">
        <w:t>:</w:t>
      </w:r>
      <w:r w:rsidR="00E128B8" w:rsidRPr="00B466D8">
        <w:rPr>
          <w:color w:val="FF0000"/>
        </w:rPr>
        <w:tab/>
      </w:r>
      <w:r w:rsidR="00E128B8" w:rsidRPr="00B466D8">
        <w:rPr>
          <w:color w:val="FF0000"/>
        </w:rPr>
        <w:tab/>
      </w:r>
      <w:r w:rsidRPr="00AA34BC">
        <w:t>1</w:t>
      </w:r>
      <w:r w:rsidR="00AA34BC" w:rsidRPr="00AA34BC">
        <w:t>47</w:t>
      </w:r>
      <w:r w:rsidRPr="00AA34BC">
        <w:t xml:space="preserve"> personer (</w:t>
      </w:r>
      <w:r w:rsidR="00FE6323" w:rsidRPr="00AA34BC">
        <w:t>7</w:t>
      </w:r>
      <w:r w:rsidRPr="00AA34BC">
        <w:t xml:space="preserve"> </w:t>
      </w:r>
      <w:r w:rsidR="00AA34BC">
        <w:t>mindre</w:t>
      </w:r>
      <w:r w:rsidRPr="00AA34BC">
        <w:t xml:space="preserve"> enn i fjor)</w:t>
      </w:r>
    </w:p>
    <w:p w14:paraId="67A59DFD" w14:textId="57270904" w:rsidR="00932422" w:rsidRPr="00B466D8" w:rsidRDefault="00066F60" w:rsidP="00932422">
      <w:pPr>
        <w:rPr>
          <w:color w:val="FF0000"/>
          <w:sz w:val="16"/>
          <w:szCs w:val="16"/>
        </w:rPr>
      </w:pPr>
      <w:r w:rsidRPr="00B466D8">
        <w:rPr>
          <w:color w:val="FF0000"/>
          <w:sz w:val="16"/>
          <w:szCs w:val="16"/>
        </w:rPr>
        <w:t xml:space="preserve">   </w:t>
      </w:r>
    </w:p>
    <w:p w14:paraId="57AADB49" w14:textId="21347907" w:rsidR="00932422" w:rsidRPr="00B466D8" w:rsidRDefault="00932422" w:rsidP="00F9487F">
      <w:pPr>
        <w:rPr>
          <w:i/>
          <w:color w:val="FF0000"/>
        </w:rPr>
      </w:pPr>
      <w:r w:rsidRPr="004F7A06">
        <w:rPr>
          <w:i/>
        </w:rPr>
        <w:t>Medlemstall for 20</w:t>
      </w:r>
      <w:r w:rsidR="004F7A06" w:rsidRPr="004F7A06">
        <w:rPr>
          <w:i/>
        </w:rPr>
        <w:t>20</w:t>
      </w:r>
      <w:r w:rsidRPr="004F7A06">
        <w:rPr>
          <w:i/>
        </w:rPr>
        <w:t xml:space="preserve"> (31.12)</w:t>
      </w:r>
      <w:r w:rsidR="009077D8" w:rsidRPr="004F7A06">
        <w:rPr>
          <w:i/>
        </w:rPr>
        <w:t>:</w:t>
      </w:r>
      <w:r w:rsidR="006F40AC" w:rsidRPr="004F7A06">
        <w:rPr>
          <w:i/>
        </w:rPr>
        <w:tab/>
      </w:r>
      <w:r w:rsidR="006F40AC" w:rsidRPr="00B466D8">
        <w:rPr>
          <w:i/>
          <w:color w:val="FF0000"/>
        </w:rPr>
        <w:tab/>
      </w:r>
      <w:r w:rsidR="006F40AC" w:rsidRPr="00B466D8">
        <w:rPr>
          <w:i/>
          <w:color w:val="FF0000"/>
        </w:rPr>
        <w:tab/>
        <w:t xml:space="preserve">    </w:t>
      </w:r>
      <w:r w:rsidR="00F40EA9" w:rsidRPr="00B466D8">
        <w:rPr>
          <w:i/>
          <w:color w:val="FF0000"/>
        </w:rPr>
        <w:tab/>
      </w:r>
      <w:r w:rsidR="00DE0F60" w:rsidRPr="004F7A06">
        <w:rPr>
          <w:i/>
        </w:rPr>
        <w:t>Medlemsutvikling 20</w:t>
      </w:r>
      <w:r w:rsidR="004C7B5B" w:rsidRPr="004F7A06">
        <w:rPr>
          <w:i/>
        </w:rPr>
        <w:t>1</w:t>
      </w:r>
      <w:r w:rsidR="004F7A06" w:rsidRPr="004F7A06">
        <w:rPr>
          <w:i/>
        </w:rPr>
        <w:t>5</w:t>
      </w:r>
      <w:r w:rsidR="00DE0F60" w:rsidRPr="004F7A06">
        <w:rPr>
          <w:i/>
        </w:rPr>
        <w:t>-20</w:t>
      </w:r>
      <w:r w:rsidR="004F7A06" w:rsidRPr="004F7A06">
        <w:rPr>
          <w:i/>
        </w:rPr>
        <w:t>20</w:t>
      </w:r>
      <w:r w:rsidR="006F40AC" w:rsidRPr="004F7A06">
        <w:rPr>
          <w:i/>
        </w:rPr>
        <w:t>:</w:t>
      </w:r>
    </w:p>
    <w:p w14:paraId="50AB5A55" w14:textId="77777777" w:rsidR="00932422" w:rsidRPr="00B466D8" w:rsidRDefault="00932422" w:rsidP="00932422">
      <w:pPr>
        <w:rPr>
          <w:color w:val="FF0000"/>
          <w:sz w:val="12"/>
          <w:szCs w:val="12"/>
        </w:rPr>
      </w:pPr>
    </w:p>
    <w:tbl>
      <w:tblPr>
        <w:tblStyle w:val="TableGrid"/>
        <w:tblW w:w="0" w:type="auto"/>
        <w:tblLook w:val="04A0" w:firstRow="1" w:lastRow="0" w:firstColumn="1" w:lastColumn="0" w:noHBand="0" w:noVBand="1"/>
      </w:tblPr>
      <w:tblGrid>
        <w:gridCol w:w="774"/>
        <w:gridCol w:w="605"/>
        <w:gridCol w:w="629"/>
        <w:gridCol w:w="629"/>
        <w:gridCol w:w="477"/>
        <w:gridCol w:w="795"/>
        <w:gridCol w:w="661"/>
        <w:gridCol w:w="387"/>
        <w:gridCol w:w="774"/>
        <w:gridCol w:w="623"/>
        <w:gridCol w:w="623"/>
        <w:gridCol w:w="623"/>
        <w:gridCol w:w="623"/>
        <w:gridCol w:w="623"/>
        <w:gridCol w:w="623"/>
      </w:tblGrid>
      <w:tr w:rsidR="004F7A06" w:rsidRPr="00B466D8" w14:paraId="6DFDA2E4" w14:textId="7C6066F5" w:rsidTr="004F7A06">
        <w:tc>
          <w:tcPr>
            <w:tcW w:w="774" w:type="dxa"/>
          </w:tcPr>
          <w:p w14:paraId="58B54E69" w14:textId="77777777" w:rsidR="004F7A06" w:rsidRPr="00B466D8" w:rsidRDefault="004F7A06" w:rsidP="004F7A06">
            <w:pPr>
              <w:jc w:val="center"/>
              <w:rPr>
                <w:color w:val="FF0000"/>
                <w:sz w:val="18"/>
                <w:szCs w:val="18"/>
              </w:rPr>
            </w:pPr>
          </w:p>
        </w:tc>
        <w:tc>
          <w:tcPr>
            <w:tcW w:w="605" w:type="dxa"/>
          </w:tcPr>
          <w:p w14:paraId="3E8E02B0" w14:textId="77777777" w:rsidR="004F7A06" w:rsidRPr="004F7A06" w:rsidRDefault="004F7A06" w:rsidP="004F7A06">
            <w:pPr>
              <w:jc w:val="center"/>
              <w:rPr>
                <w:sz w:val="18"/>
                <w:szCs w:val="18"/>
              </w:rPr>
            </w:pPr>
            <w:r w:rsidRPr="004F7A06">
              <w:rPr>
                <w:sz w:val="18"/>
                <w:szCs w:val="18"/>
              </w:rPr>
              <w:t>0-5 år</w:t>
            </w:r>
          </w:p>
        </w:tc>
        <w:tc>
          <w:tcPr>
            <w:tcW w:w="629" w:type="dxa"/>
          </w:tcPr>
          <w:p w14:paraId="6909ED08" w14:textId="77777777" w:rsidR="004F7A06" w:rsidRPr="004F7A06" w:rsidRDefault="004F7A06" w:rsidP="004F7A06">
            <w:pPr>
              <w:jc w:val="center"/>
              <w:rPr>
                <w:sz w:val="18"/>
                <w:szCs w:val="18"/>
              </w:rPr>
            </w:pPr>
            <w:r w:rsidRPr="004F7A06">
              <w:rPr>
                <w:sz w:val="18"/>
                <w:szCs w:val="18"/>
              </w:rPr>
              <w:t>6-12 år</w:t>
            </w:r>
          </w:p>
        </w:tc>
        <w:tc>
          <w:tcPr>
            <w:tcW w:w="629" w:type="dxa"/>
          </w:tcPr>
          <w:p w14:paraId="3CD7369B" w14:textId="77777777" w:rsidR="004F7A06" w:rsidRPr="004F7A06" w:rsidRDefault="004F7A06" w:rsidP="004F7A06">
            <w:pPr>
              <w:jc w:val="center"/>
              <w:rPr>
                <w:sz w:val="18"/>
                <w:szCs w:val="18"/>
              </w:rPr>
            </w:pPr>
            <w:r w:rsidRPr="004F7A06">
              <w:rPr>
                <w:sz w:val="18"/>
                <w:szCs w:val="18"/>
              </w:rPr>
              <w:t>13-19 år</w:t>
            </w:r>
          </w:p>
        </w:tc>
        <w:tc>
          <w:tcPr>
            <w:tcW w:w="477" w:type="dxa"/>
          </w:tcPr>
          <w:p w14:paraId="2756A4F6" w14:textId="41F6F6BA" w:rsidR="004F7A06" w:rsidRPr="004F7A06" w:rsidRDefault="004F7A06" w:rsidP="004F7A06">
            <w:pPr>
              <w:jc w:val="center"/>
              <w:rPr>
                <w:sz w:val="18"/>
                <w:szCs w:val="18"/>
              </w:rPr>
            </w:pPr>
            <w:r w:rsidRPr="004F7A06">
              <w:rPr>
                <w:sz w:val="18"/>
                <w:szCs w:val="18"/>
              </w:rPr>
              <w:t>20-25  år</w:t>
            </w:r>
          </w:p>
        </w:tc>
        <w:tc>
          <w:tcPr>
            <w:tcW w:w="795" w:type="dxa"/>
          </w:tcPr>
          <w:p w14:paraId="4203443D" w14:textId="77777777" w:rsidR="004F7A06" w:rsidRPr="004F7A06" w:rsidRDefault="004F7A06" w:rsidP="004F7A06">
            <w:pPr>
              <w:jc w:val="center"/>
              <w:rPr>
                <w:sz w:val="18"/>
                <w:szCs w:val="18"/>
              </w:rPr>
            </w:pPr>
            <w:r w:rsidRPr="004F7A06">
              <w:rPr>
                <w:sz w:val="18"/>
                <w:szCs w:val="18"/>
              </w:rPr>
              <w:t>26 år og eldre</w:t>
            </w:r>
          </w:p>
        </w:tc>
        <w:tc>
          <w:tcPr>
            <w:tcW w:w="661" w:type="dxa"/>
          </w:tcPr>
          <w:p w14:paraId="125DADF5" w14:textId="77777777" w:rsidR="004F7A06" w:rsidRPr="004F7A06" w:rsidRDefault="004F7A06" w:rsidP="004F7A06">
            <w:pPr>
              <w:jc w:val="center"/>
              <w:rPr>
                <w:sz w:val="18"/>
                <w:szCs w:val="18"/>
              </w:rPr>
            </w:pPr>
            <w:r w:rsidRPr="004F7A06">
              <w:rPr>
                <w:sz w:val="18"/>
                <w:szCs w:val="18"/>
              </w:rPr>
              <w:t>Totalt</w:t>
            </w:r>
          </w:p>
        </w:tc>
        <w:tc>
          <w:tcPr>
            <w:tcW w:w="387" w:type="dxa"/>
            <w:tcBorders>
              <w:top w:val="nil"/>
              <w:bottom w:val="nil"/>
            </w:tcBorders>
          </w:tcPr>
          <w:p w14:paraId="2EE742A8" w14:textId="77777777" w:rsidR="004F7A06" w:rsidRPr="00B466D8" w:rsidRDefault="004F7A06" w:rsidP="004F7A06">
            <w:pPr>
              <w:jc w:val="center"/>
              <w:rPr>
                <w:color w:val="FF0000"/>
                <w:sz w:val="18"/>
                <w:szCs w:val="18"/>
              </w:rPr>
            </w:pPr>
          </w:p>
        </w:tc>
        <w:tc>
          <w:tcPr>
            <w:tcW w:w="774" w:type="dxa"/>
          </w:tcPr>
          <w:p w14:paraId="78F4F8C6" w14:textId="77777777" w:rsidR="004F7A06" w:rsidRPr="00B466D8" w:rsidRDefault="004F7A06" w:rsidP="004F7A06">
            <w:pPr>
              <w:jc w:val="center"/>
              <w:rPr>
                <w:color w:val="FF0000"/>
                <w:sz w:val="18"/>
                <w:szCs w:val="18"/>
              </w:rPr>
            </w:pPr>
          </w:p>
        </w:tc>
        <w:tc>
          <w:tcPr>
            <w:tcW w:w="623" w:type="dxa"/>
          </w:tcPr>
          <w:p w14:paraId="235CF343" w14:textId="291DBB98" w:rsidR="004F7A06" w:rsidRPr="004F7A06" w:rsidRDefault="004F7A06" w:rsidP="004F7A06">
            <w:pPr>
              <w:jc w:val="center"/>
              <w:rPr>
                <w:sz w:val="18"/>
                <w:szCs w:val="18"/>
              </w:rPr>
            </w:pPr>
            <w:r w:rsidRPr="004F7A06">
              <w:rPr>
                <w:sz w:val="18"/>
                <w:szCs w:val="18"/>
              </w:rPr>
              <w:t>2015</w:t>
            </w:r>
          </w:p>
        </w:tc>
        <w:tc>
          <w:tcPr>
            <w:tcW w:w="623" w:type="dxa"/>
          </w:tcPr>
          <w:p w14:paraId="3FED2915" w14:textId="74B285A4" w:rsidR="004F7A06" w:rsidRPr="004F7A06" w:rsidRDefault="004F7A06" w:rsidP="004F7A06">
            <w:pPr>
              <w:jc w:val="center"/>
              <w:rPr>
                <w:sz w:val="18"/>
                <w:szCs w:val="18"/>
              </w:rPr>
            </w:pPr>
            <w:r w:rsidRPr="004F7A06">
              <w:rPr>
                <w:sz w:val="18"/>
                <w:szCs w:val="18"/>
              </w:rPr>
              <w:t>2016</w:t>
            </w:r>
          </w:p>
        </w:tc>
        <w:tc>
          <w:tcPr>
            <w:tcW w:w="623" w:type="dxa"/>
          </w:tcPr>
          <w:p w14:paraId="084DD902" w14:textId="7FBDD318" w:rsidR="004F7A06" w:rsidRPr="004F7A06" w:rsidRDefault="004F7A06" w:rsidP="004F7A06">
            <w:pPr>
              <w:jc w:val="center"/>
              <w:rPr>
                <w:sz w:val="18"/>
                <w:szCs w:val="18"/>
              </w:rPr>
            </w:pPr>
            <w:r w:rsidRPr="004F7A06">
              <w:rPr>
                <w:sz w:val="18"/>
                <w:szCs w:val="18"/>
              </w:rPr>
              <w:t>2017</w:t>
            </w:r>
          </w:p>
        </w:tc>
        <w:tc>
          <w:tcPr>
            <w:tcW w:w="623" w:type="dxa"/>
          </w:tcPr>
          <w:p w14:paraId="2D8AD50E" w14:textId="30583CED" w:rsidR="004F7A06" w:rsidRPr="004F7A06" w:rsidRDefault="004F7A06" w:rsidP="004F7A06">
            <w:pPr>
              <w:jc w:val="center"/>
              <w:rPr>
                <w:sz w:val="18"/>
                <w:szCs w:val="18"/>
              </w:rPr>
            </w:pPr>
            <w:r w:rsidRPr="004F7A06">
              <w:rPr>
                <w:sz w:val="18"/>
                <w:szCs w:val="18"/>
              </w:rPr>
              <w:t>2018</w:t>
            </w:r>
          </w:p>
        </w:tc>
        <w:tc>
          <w:tcPr>
            <w:tcW w:w="623" w:type="dxa"/>
          </w:tcPr>
          <w:p w14:paraId="421C3DD2" w14:textId="442617A7" w:rsidR="004F7A06" w:rsidRPr="004F7A06" w:rsidRDefault="004F7A06" w:rsidP="004F7A06">
            <w:pPr>
              <w:jc w:val="center"/>
              <w:rPr>
                <w:sz w:val="18"/>
                <w:szCs w:val="18"/>
              </w:rPr>
            </w:pPr>
            <w:r w:rsidRPr="004F7A06">
              <w:rPr>
                <w:sz w:val="18"/>
                <w:szCs w:val="18"/>
              </w:rPr>
              <w:t>2019</w:t>
            </w:r>
          </w:p>
        </w:tc>
        <w:tc>
          <w:tcPr>
            <w:tcW w:w="623" w:type="dxa"/>
          </w:tcPr>
          <w:p w14:paraId="3BE40411" w14:textId="74A52908" w:rsidR="004F7A06" w:rsidRPr="00AA34BC" w:rsidRDefault="004F7A06" w:rsidP="004F7A06">
            <w:pPr>
              <w:jc w:val="center"/>
              <w:rPr>
                <w:sz w:val="18"/>
                <w:szCs w:val="18"/>
              </w:rPr>
            </w:pPr>
            <w:r w:rsidRPr="00AA34BC">
              <w:rPr>
                <w:sz w:val="18"/>
                <w:szCs w:val="18"/>
              </w:rPr>
              <w:t>2020</w:t>
            </w:r>
          </w:p>
        </w:tc>
      </w:tr>
      <w:tr w:rsidR="004F7A06" w:rsidRPr="00B466D8" w14:paraId="30162ED7" w14:textId="494F5F62" w:rsidTr="004F7A06">
        <w:tc>
          <w:tcPr>
            <w:tcW w:w="774" w:type="dxa"/>
          </w:tcPr>
          <w:p w14:paraId="365EE6AF" w14:textId="77777777" w:rsidR="004F7A06" w:rsidRPr="004F7A06" w:rsidRDefault="004F7A06" w:rsidP="004F7A06">
            <w:pPr>
              <w:rPr>
                <w:sz w:val="18"/>
                <w:szCs w:val="18"/>
              </w:rPr>
            </w:pPr>
            <w:r w:rsidRPr="004F7A06">
              <w:rPr>
                <w:sz w:val="18"/>
                <w:szCs w:val="18"/>
              </w:rPr>
              <w:t>Kvinner</w:t>
            </w:r>
          </w:p>
        </w:tc>
        <w:tc>
          <w:tcPr>
            <w:tcW w:w="605" w:type="dxa"/>
          </w:tcPr>
          <w:p w14:paraId="71C4AA1A" w14:textId="77777777" w:rsidR="004F7A06" w:rsidRPr="00BD430C" w:rsidRDefault="004F7A06" w:rsidP="004F7A06">
            <w:pPr>
              <w:jc w:val="right"/>
              <w:rPr>
                <w:sz w:val="18"/>
                <w:szCs w:val="18"/>
              </w:rPr>
            </w:pPr>
            <w:r w:rsidRPr="00BD430C">
              <w:rPr>
                <w:sz w:val="18"/>
                <w:szCs w:val="18"/>
              </w:rPr>
              <w:t>0</w:t>
            </w:r>
          </w:p>
        </w:tc>
        <w:tc>
          <w:tcPr>
            <w:tcW w:w="629" w:type="dxa"/>
          </w:tcPr>
          <w:p w14:paraId="20BEA22E" w14:textId="7E297C2A" w:rsidR="004F7A06" w:rsidRPr="009325D4" w:rsidRDefault="004F7A06" w:rsidP="004F7A06">
            <w:pPr>
              <w:jc w:val="right"/>
              <w:rPr>
                <w:sz w:val="18"/>
                <w:szCs w:val="18"/>
              </w:rPr>
            </w:pPr>
            <w:r w:rsidRPr="009325D4">
              <w:rPr>
                <w:sz w:val="18"/>
                <w:szCs w:val="18"/>
              </w:rPr>
              <w:t>9</w:t>
            </w:r>
            <w:r w:rsidR="009325D4" w:rsidRPr="009325D4">
              <w:rPr>
                <w:sz w:val="18"/>
                <w:szCs w:val="18"/>
              </w:rPr>
              <w:t>8</w:t>
            </w:r>
          </w:p>
        </w:tc>
        <w:tc>
          <w:tcPr>
            <w:tcW w:w="629" w:type="dxa"/>
          </w:tcPr>
          <w:p w14:paraId="4C608691" w14:textId="50473F47" w:rsidR="004F7A06" w:rsidRPr="00C90C47" w:rsidRDefault="004F7A06" w:rsidP="004F7A06">
            <w:pPr>
              <w:jc w:val="right"/>
              <w:rPr>
                <w:sz w:val="18"/>
                <w:szCs w:val="18"/>
              </w:rPr>
            </w:pPr>
            <w:r w:rsidRPr="00C90C47">
              <w:rPr>
                <w:sz w:val="18"/>
                <w:szCs w:val="18"/>
              </w:rPr>
              <w:t>4</w:t>
            </w:r>
            <w:r w:rsidR="00C90C47" w:rsidRPr="00C90C47">
              <w:rPr>
                <w:sz w:val="18"/>
                <w:szCs w:val="18"/>
              </w:rPr>
              <w:t>9</w:t>
            </w:r>
          </w:p>
        </w:tc>
        <w:tc>
          <w:tcPr>
            <w:tcW w:w="477" w:type="dxa"/>
          </w:tcPr>
          <w:p w14:paraId="2E1749EF" w14:textId="0BF6F260" w:rsidR="004F7A06" w:rsidRPr="00C90C47" w:rsidRDefault="00C90C47" w:rsidP="004F7A06">
            <w:pPr>
              <w:jc w:val="right"/>
              <w:rPr>
                <w:sz w:val="18"/>
                <w:szCs w:val="18"/>
              </w:rPr>
            </w:pPr>
            <w:r w:rsidRPr="00C90C47">
              <w:rPr>
                <w:sz w:val="18"/>
                <w:szCs w:val="18"/>
              </w:rPr>
              <w:t>5</w:t>
            </w:r>
          </w:p>
        </w:tc>
        <w:tc>
          <w:tcPr>
            <w:tcW w:w="795" w:type="dxa"/>
          </w:tcPr>
          <w:p w14:paraId="4E7C26D2" w14:textId="755E5540" w:rsidR="004F7A06" w:rsidRPr="00C90C47" w:rsidRDefault="004F7A06" w:rsidP="004F7A06">
            <w:pPr>
              <w:jc w:val="right"/>
              <w:rPr>
                <w:sz w:val="18"/>
                <w:szCs w:val="18"/>
              </w:rPr>
            </w:pPr>
            <w:r w:rsidRPr="00C90C47">
              <w:rPr>
                <w:sz w:val="18"/>
                <w:szCs w:val="18"/>
              </w:rPr>
              <w:t>1</w:t>
            </w:r>
            <w:r w:rsidR="00C90C47" w:rsidRPr="00C90C47">
              <w:rPr>
                <w:sz w:val="18"/>
                <w:szCs w:val="18"/>
              </w:rPr>
              <w:t>08</w:t>
            </w:r>
          </w:p>
        </w:tc>
        <w:tc>
          <w:tcPr>
            <w:tcW w:w="661" w:type="dxa"/>
          </w:tcPr>
          <w:p w14:paraId="0BEA2DB2" w14:textId="736EB9C0" w:rsidR="004F7A06" w:rsidRPr="00B466D8" w:rsidRDefault="004F7A06" w:rsidP="004F7A06">
            <w:pPr>
              <w:jc w:val="right"/>
              <w:rPr>
                <w:color w:val="FF0000"/>
                <w:sz w:val="18"/>
                <w:szCs w:val="18"/>
              </w:rPr>
            </w:pPr>
            <w:r w:rsidRPr="00AA34BC">
              <w:rPr>
                <w:sz w:val="18"/>
                <w:szCs w:val="18"/>
              </w:rPr>
              <w:t>2</w:t>
            </w:r>
            <w:r w:rsidR="00C90C47" w:rsidRPr="00AA34BC">
              <w:rPr>
                <w:sz w:val="18"/>
                <w:szCs w:val="18"/>
              </w:rPr>
              <w:t>60</w:t>
            </w:r>
          </w:p>
        </w:tc>
        <w:tc>
          <w:tcPr>
            <w:tcW w:w="387" w:type="dxa"/>
            <w:tcBorders>
              <w:top w:val="nil"/>
              <w:bottom w:val="nil"/>
            </w:tcBorders>
          </w:tcPr>
          <w:p w14:paraId="31E7AC41" w14:textId="77777777" w:rsidR="004F7A06" w:rsidRPr="00B466D8" w:rsidRDefault="004F7A06" w:rsidP="004F7A06">
            <w:pPr>
              <w:rPr>
                <w:color w:val="FF0000"/>
                <w:sz w:val="18"/>
                <w:szCs w:val="18"/>
              </w:rPr>
            </w:pPr>
          </w:p>
        </w:tc>
        <w:tc>
          <w:tcPr>
            <w:tcW w:w="774" w:type="dxa"/>
          </w:tcPr>
          <w:p w14:paraId="1FC801FF" w14:textId="77777777" w:rsidR="004F7A06" w:rsidRPr="004F7A06" w:rsidRDefault="004F7A06" w:rsidP="004F7A06">
            <w:pPr>
              <w:rPr>
                <w:sz w:val="18"/>
                <w:szCs w:val="18"/>
              </w:rPr>
            </w:pPr>
            <w:r w:rsidRPr="004F7A06">
              <w:rPr>
                <w:sz w:val="18"/>
                <w:szCs w:val="18"/>
              </w:rPr>
              <w:t xml:space="preserve">Kvinner </w:t>
            </w:r>
          </w:p>
        </w:tc>
        <w:tc>
          <w:tcPr>
            <w:tcW w:w="623" w:type="dxa"/>
          </w:tcPr>
          <w:p w14:paraId="53B76536" w14:textId="04664D6B" w:rsidR="004F7A06" w:rsidRPr="004F7A06" w:rsidRDefault="004F7A06" w:rsidP="004F7A06">
            <w:pPr>
              <w:jc w:val="right"/>
              <w:rPr>
                <w:sz w:val="18"/>
                <w:szCs w:val="18"/>
              </w:rPr>
            </w:pPr>
            <w:r w:rsidRPr="004F7A06">
              <w:rPr>
                <w:sz w:val="18"/>
                <w:szCs w:val="18"/>
              </w:rPr>
              <w:t>330</w:t>
            </w:r>
          </w:p>
        </w:tc>
        <w:tc>
          <w:tcPr>
            <w:tcW w:w="623" w:type="dxa"/>
          </w:tcPr>
          <w:p w14:paraId="3DB29B6A" w14:textId="63B4BCFD" w:rsidR="004F7A06" w:rsidRPr="004F7A06" w:rsidRDefault="004F7A06" w:rsidP="004F7A06">
            <w:pPr>
              <w:jc w:val="right"/>
              <w:rPr>
                <w:sz w:val="18"/>
                <w:szCs w:val="18"/>
              </w:rPr>
            </w:pPr>
            <w:r w:rsidRPr="004F7A06">
              <w:rPr>
                <w:sz w:val="18"/>
                <w:szCs w:val="18"/>
              </w:rPr>
              <w:t>311</w:t>
            </w:r>
          </w:p>
        </w:tc>
        <w:tc>
          <w:tcPr>
            <w:tcW w:w="623" w:type="dxa"/>
          </w:tcPr>
          <w:p w14:paraId="08010056" w14:textId="27C31BD0" w:rsidR="004F7A06" w:rsidRPr="004F7A06" w:rsidRDefault="004F7A06" w:rsidP="004F7A06">
            <w:pPr>
              <w:jc w:val="right"/>
              <w:rPr>
                <w:sz w:val="18"/>
                <w:szCs w:val="18"/>
              </w:rPr>
            </w:pPr>
            <w:r w:rsidRPr="004F7A06">
              <w:rPr>
                <w:sz w:val="18"/>
                <w:szCs w:val="18"/>
              </w:rPr>
              <w:t>269</w:t>
            </w:r>
          </w:p>
        </w:tc>
        <w:tc>
          <w:tcPr>
            <w:tcW w:w="623" w:type="dxa"/>
          </w:tcPr>
          <w:p w14:paraId="29769A04" w14:textId="030ED59B" w:rsidR="004F7A06" w:rsidRPr="004F7A06" w:rsidRDefault="004F7A06" w:rsidP="004F7A06">
            <w:pPr>
              <w:jc w:val="right"/>
              <w:rPr>
                <w:sz w:val="18"/>
                <w:szCs w:val="18"/>
              </w:rPr>
            </w:pPr>
            <w:r w:rsidRPr="004F7A06">
              <w:rPr>
                <w:sz w:val="18"/>
                <w:szCs w:val="18"/>
              </w:rPr>
              <w:t>269</w:t>
            </w:r>
          </w:p>
        </w:tc>
        <w:tc>
          <w:tcPr>
            <w:tcW w:w="623" w:type="dxa"/>
          </w:tcPr>
          <w:p w14:paraId="45FF5CD3" w14:textId="6B254305" w:rsidR="004F7A06" w:rsidRPr="004F7A06" w:rsidRDefault="004F7A06" w:rsidP="004F7A06">
            <w:pPr>
              <w:jc w:val="right"/>
              <w:rPr>
                <w:sz w:val="18"/>
                <w:szCs w:val="18"/>
              </w:rPr>
            </w:pPr>
            <w:r w:rsidRPr="004F7A06">
              <w:rPr>
                <w:sz w:val="18"/>
                <w:szCs w:val="18"/>
              </w:rPr>
              <w:t>273</w:t>
            </w:r>
          </w:p>
        </w:tc>
        <w:tc>
          <w:tcPr>
            <w:tcW w:w="623" w:type="dxa"/>
          </w:tcPr>
          <w:p w14:paraId="78128CAB" w14:textId="30CA4BC6" w:rsidR="004F7A06" w:rsidRPr="00AA34BC" w:rsidRDefault="00AA34BC" w:rsidP="004F7A06">
            <w:pPr>
              <w:jc w:val="right"/>
              <w:rPr>
                <w:sz w:val="18"/>
                <w:szCs w:val="18"/>
              </w:rPr>
            </w:pPr>
            <w:r w:rsidRPr="00AA34BC">
              <w:rPr>
                <w:sz w:val="18"/>
                <w:szCs w:val="18"/>
              </w:rPr>
              <w:t>260</w:t>
            </w:r>
          </w:p>
        </w:tc>
      </w:tr>
      <w:tr w:rsidR="004F7A06" w:rsidRPr="00B466D8" w14:paraId="5C1ABA36" w14:textId="11BE55B0" w:rsidTr="004F7A06">
        <w:tc>
          <w:tcPr>
            <w:tcW w:w="774" w:type="dxa"/>
          </w:tcPr>
          <w:p w14:paraId="5E0FB97B" w14:textId="77777777" w:rsidR="004F7A06" w:rsidRPr="004F7A06" w:rsidRDefault="004F7A06" w:rsidP="004F7A06">
            <w:pPr>
              <w:rPr>
                <w:sz w:val="18"/>
                <w:szCs w:val="18"/>
              </w:rPr>
            </w:pPr>
            <w:r w:rsidRPr="004F7A06">
              <w:rPr>
                <w:sz w:val="18"/>
                <w:szCs w:val="18"/>
              </w:rPr>
              <w:t>Menn</w:t>
            </w:r>
          </w:p>
        </w:tc>
        <w:tc>
          <w:tcPr>
            <w:tcW w:w="605" w:type="dxa"/>
          </w:tcPr>
          <w:p w14:paraId="1C4B998C" w14:textId="77777777" w:rsidR="004F7A06" w:rsidRPr="00BD430C" w:rsidRDefault="004F7A06" w:rsidP="004F7A06">
            <w:pPr>
              <w:jc w:val="right"/>
              <w:rPr>
                <w:sz w:val="18"/>
                <w:szCs w:val="18"/>
              </w:rPr>
            </w:pPr>
            <w:r w:rsidRPr="00BD430C">
              <w:rPr>
                <w:sz w:val="18"/>
                <w:szCs w:val="18"/>
              </w:rPr>
              <w:t>0</w:t>
            </w:r>
          </w:p>
        </w:tc>
        <w:tc>
          <w:tcPr>
            <w:tcW w:w="629" w:type="dxa"/>
          </w:tcPr>
          <w:p w14:paraId="1B4E5EFC" w14:textId="4AE91F32" w:rsidR="004F7A06" w:rsidRPr="009325D4" w:rsidRDefault="004F7A06" w:rsidP="004F7A06">
            <w:pPr>
              <w:jc w:val="right"/>
              <w:rPr>
                <w:sz w:val="18"/>
                <w:szCs w:val="18"/>
              </w:rPr>
            </w:pPr>
            <w:r w:rsidRPr="009325D4">
              <w:rPr>
                <w:sz w:val="18"/>
                <w:szCs w:val="18"/>
              </w:rPr>
              <w:t>1</w:t>
            </w:r>
            <w:r w:rsidR="009325D4" w:rsidRPr="009325D4">
              <w:rPr>
                <w:sz w:val="18"/>
                <w:szCs w:val="18"/>
              </w:rPr>
              <w:t>38</w:t>
            </w:r>
          </w:p>
        </w:tc>
        <w:tc>
          <w:tcPr>
            <w:tcW w:w="629" w:type="dxa"/>
          </w:tcPr>
          <w:p w14:paraId="289EBC32" w14:textId="754D796A" w:rsidR="004F7A06" w:rsidRPr="00C90C47" w:rsidRDefault="004F7A06" w:rsidP="004F7A06">
            <w:pPr>
              <w:jc w:val="right"/>
              <w:rPr>
                <w:sz w:val="18"/>
                <w:szCs w:val="18"/>
              </w:rPr>
            </w:pPr>
            <w:r w:rsidRPr="00C90C47">
              <w:rPr>
                <w:sz w:val="18"/>
                <w:szCs w:val="18"/>
              </w:rPr>
              <w:t>7</w:t>
            </w:r>
            <w:r w:rsidR="00C90C47" w:rsidRPr="00C90C47">
              <w:rPr>
                <w:sz w:val="18"/>
                <w:szCs w:val="18"/>
              </w:rPr>
              <w:t>3</w:t>
            </w:r>
          </w:p>
        </w:tc>
        <w:tc>
          <w:tcPr>
            <w:tcW w:w="477" w:type="dxa"/>
          </w:tcPr>
          <w:p w14:paraId="6CA68B0D" w14:textId="3C4AAACB" w:rsidR="004F7A06" w:rsidRPr="00C90C47" w:rsidRDefault="004F7A06" w:rsidP="004F7A06">
            <w:pPr>
              <w:jc w:val="right"/>
              <w:rPr>
                <w:sz w:val="18"/>
                <w:szCs w:val="18"/>
              </w:rPr>
            </w:pPr>
            <w:r w:rsidRPr="00C90C47">
              <w:rPr>
                <w:sz w:val="18"/>
                <w:szCs w:val="18"/>
              </w:rPr>
              <w:t>2</w:t>
            </w:r>
            <w:r w:rsidR="00C90C47" w:rsidRPr="00C90C47">
              <w:rPr>
                <w:sz w:val="18"/>
                <w:szCs w:val="18"/>
              </w:rPr>
              <w:t>1</w:t>
            </w:r>
          </w:p>
        </w:tc>
        <w:tc>
          <w:tcPr>
            <w:tcW w:w="795" w:type="dxa"/>
          </w:tcPr>
          <w:p w14:paraId="4C31571A" w14:textId="5C405CC4" w:rsidR="004F7A06" w:rsidRPr="00C90C47" w:rsidRDefault="004F7A06" w:rsidP="004F7A06">
            <w:pPr>
              <w:jc w:val="right"/>
              <w:rPr>
                <w:sz w:val="18"/>
                <w:szCs w:val="18"/>
              </w:rPr>
            </w:pPr>
            <w:r w:rsidRPr="00C90C47">
              <w:rPr>
                <w:sz w:val="18"/>
                <w:szCs w:val="18"/>
              </w:rPr>
              <w:t>1</w:t>
            </w:r>
            <w:r w:rsidR="00C90C47" w:rsidRPr="00C90C47">
              <w:rPr>
                <w:sz w:val="18"/>
                <w:szCs w:val="18"/>
              </w:rPr>
              <w:t>84</w:t>
            </w:r>
          </w:p>
        </w:tc>
        <w:tc>
          <w:tcPr>
            <w:tcW w:w="661" w:type="dxa"/>
          </w:tcPr>
          <w:p w14:paraId="1BE75125" w14:textId="082D7C4E" w:rsidR="004F7A06" w:rsidRPr="00B466D8" w:rsidRDefault="004F7A06" w:rsidP="004F7A06">
            <w:pPr>
              <w:jc w:val="right"/>
              <w:rPr>
                <w:color w:val="FF0000"/>
                <w:sz w:val="18"/>
                <w:szCs w:val="18"/>
              </w:rPr>
            </w:pPr>
            <w:r w:rsidRPr="00AA34BC">
              <w:rPr>
                <w:sz w:val="18"/>
                <w:szCs w:val="18"/>
              </w:rPr>
              <w:t>4</w:t>
            </w:r>
            <w:r w:rsidR="00AA34BC" w:rsidRPr="00AA34BC">
              <w:rPr>
                <w:sz w:val="18"/>
                <w:szCs w:val="18"/>
              </w:rPr>
              <w:t>16</w:t>
            </w:r>
          </w:p>
        </w:tc>
        <w:tc>
          <w:tcPr>
            <w:tcW w:w="387" w:type="dxa"/>
            <w:tcBorders>
              <w:top w:val="nil"/>
              <w:bottom w:val="nil"/>
            </w:tcBorders>
          </w:tcPr>
          <w:p w14:paraId="1420C3F9" w14:textId="77777777" w:rsidR="004F7A06" w:rsidRPr="00B466D8" w:rsidRDefault="004F7A06" w:rsidP="004F7A06">
            <w:pPr>
              <w:rPr>
                <w:color w:val="FF0000"/>
                <w:sz w:val="18"/>
                <w:szCs w:val="18"/>
              </w:rPr>
            </w:pPr>
          </w:p>
        </w:tc>
        <w:tc>
          <w:tcPr>
            <w:tcW w:w="774" w:type="dxa"/>
          </w:tcPr>
          <w:p w14:paraId="480ADE87" w14:textId="77777777" w:rsidR="004F7A06" w:rsidRPr="004F7A06" w:rsidRDefault="004F7A06" w:rsidP="004F7A06">
            <w:pPr>
              <w:rPr>
                <w:sz w:val="18"/>
                <w:szCs w:val="18"/>
              </w:rPr>
            </w:pPr>
            <w:r w:rsidRPr="004F7A06">
              <w:rPr>
                <w:sz w:val="18"/>
                <w:szCs w:val="18"/>
              </w:rPr>
              <w:t xml:space="preserve">Menn </w:t>
            </w:r>
          </w:p>
        </w:tc>
        <w:tc>
          <w:tcPr>
            <w:tcW w:w="623" w:type="dxa"/>
          </w:tcPr>
          <w:p w14:paraId="3603B61E" w14:textId="0F88FB00" w:rsidR="004F7A06" w:rsidRPr="004F7A06" w:rsidRDefault="004F7A06" w:rsidP="004F7A06">
            <w:pPr>
              <w:jc w:val="right"/>
              <w:rPr>
                <w:sz w:val="18"/>
                <w:szCs w:val="18"/>
              </w:rPr>
            </w:pPr>
            <w:r w:rsidRPr="004F7A06">
              <w:rPr>
                <w:sz w:val="18"/>
                <w:szCs w:val="18"/>
              </w:rPr>
              <w:t>473</w:t>
            </w:r>
          </w:p>
        </w:tc>
        <w:tc>
          <w:tcPr>
            <w:tcW w:w="623" w:type="dxa"/>
          </w:tcPr>
          <w:p w14:paraId="476E6727" w14:textId="1511F3DD" w:rsidR="004F7A06" w:rsidRPr="004F7A06" w:rsidRDefault="004F7A06" w:rsidP="004F7A06">
            <w:pPr>
              <w:jc w:val="right"/>
              <w:rPr>
                <w:sz w:val="18"/>
                <w:szCs w:val="18"/>
              </w:rPr>
            </w:pPr>
            <w:r w:rsidRPr="004F7A06">
              <w:rPr>
                <w:sz w:val="18"/>
                <w:szCs w:val="18"/>
              </w:rPr>
              <w:t>458</w:t>
            </w:r>
          </w:p>
        </w:tc>
        <w:tc>
          <w:tcPr>
            <w:tcW w:w="623" w:type="dxa"/>
          </w:tcPr>
          <w:p w14:paraId="71781D3B" w14:textId="6CC515FC" w:rsidR="004F7A06" w:rsidRPr="004F7A06" w:rsidRDefault="004F7A06" w:rsidP="004F7A06">
            <w:pPr>
              <w:jc w:val="right"/>
              <w:rPr>
                <w:sz w:val="18"/>
                <w:szCs w:val="18"/>
              </w:rPr>
            </w:pPr>
            <w:r w:rsidRPr="004F7A06">
              <w:rPr>
                <w:sz w:val="18"/>
                <w:szCs w:val="18"/>
              </w:rPr>
              <w:t>432</w:t>
            </w:r>
          </w:p>
        </w:tc>
        <w:tc>
          <w:tcPr>
            <w:tcW w:w="623" w:type="dxa"/>
          </w:tcPr>
          <w:p w14:paraId="28064703" w14:textId="5FE9674C" w:rsidR="004F7A06" w:rsidRPr="004F7A06" w:rsidRDefault="004F7A06" w:rsidP="004F7A06">
            <w:pPr>
              <w:jc w:val="right"/>
              <w:rPr>
                <w:sz w:val="18"/>
                <w:szCs w:val="18"/>
              </w:rPr>
            </w:pPr>
            <w:r w:rsidRPr="004F7A06">
              <w:rPr>
                <w:sz w:val="18"/>
                <w:szCs w:val="18"/>
              </w:rPr>
              <w:t>432</w:t>
            </w:r>
          </w:p>
        </w:tc>
        <w:tc>
          <w:tcPr>
            <w:tcW w:w="623" w:type="dxa"/>
          </w:tcPr>
          <w:p w14:paraId="13DF0B32" w14:textId="182CA71A" w:rsidR="004F7A06" w:rsidRPr="004F7A06" w:rsidRDefault="004F7A06" w:rsidP="004F7A06">
            <w:pPr>
              <w:jc w:val="right"/>
              <w:rPr>
                <w:sz w:val="18"/>
                <w:szCs w:val="18"/>
              </w:rPr>
            </w:pPr>
            <w:r w:rsidRPr="004F7A06">
              <w:rPr>
                <w:sz w:val="18"/>
                <w:szCs w:val="18"/>
              </w:rPr>
              <w:t>428</w:t>
            </w:r>
          </w:p>
        </w:tc>
        <w:tc>
          <w:tcPr>
            <w:tcW w:w="623" w:type="dxa"/>
          </w:tcPr>
          <w:p w14:paraId="439C8C96" w14:textId="1FAF6EAA" w:rsidR="004F7A06" w:rsidRPr="00AA34BC" w:rsidRDefault="00AA34BC" w:rsidP="004F7A06">
            <w:pPr>
              <w:jc w:val="right"/>
              <w:rPr>
                <w:sz w:val="18"/>
                <w:szCs w:val="18"/>
              </w:rPr>
            </w:pPr>
            <w:r w:rsidRPr="00AA34BC">
              <w:rPr>
                <w:sz w:val="18"/>
                <w:szCs w:val="18"/>
              </w:rPr>
              <w:t>416</w:t>
            </w:r>
          </w:p>
        </w:tc>
      </w:tr>
      <w:tr w:rsidR="004F7A06" w:rsidRPr="00B466D8" w14:paraId="64B037DA" w14:textId="21B74AAD" w:rsidTr="004F7A06">
        <w:tc>
          <w:tcPr>
            <w:tcW w:w="774" w:type="dxa"/>
          </w:tcPr>
          <w:p w14:paraId="0866833C" w14:textId="77777777" w:rsidR="004F7A06" w:rsidRPr="004F7A06" w:rsidRDefault="004F7A06" w:rsidP="004F7A06">
            <w:pPr>
              <w:rPr>
                <w:sz w:val="18"/>
                <w:szCs w:val="18"/>
              </w:rPr>
            </w:pPr>
            <w:r w:rsidRPr="004F7A06">
              <w:rPr>
                <w:sz w:val="18"/>
                <w:szCs w:val="18"/>
              </w:rPr>
              <w:t>Totalt</w:t>
            </w:r>
          </w:p>
        </w:tc>
        <w:tc>
          <w:tcPr>
            <w:tcW w:w="605" w:type="dxa"/>
          </w:tcPr>
          <w:p w14:paraId="5FC55190" w14:textId="77777777" w:rsidR="004F7A06" w:rsidRPr="00BD430C" w:rsidRDefault="004F7A06" w:rsidP="004F7A06">
            <w:pPr>
              <w:jc w:val="right"/>
              <w:rPr>
                <w:sz w:val="18"/>
                <w:szCs w:val="18"/>
              </w:rPr>
            </w:pPr>
            <w:r w:rsidRPr="00BD430C">
              <w:rPr>
                <w:sz w:val="18"/>
                <w:szCs w:val="18"/>
              </w:rPr>
              <w:t>0</w:t>
            </w:r>
          </w:p>
        </w:tc>
        <w:tc>
          <w:tcPr>
            <w:tcW w:w="629" w:type="dxa"/>
          </w:tcPr>
          <w:p w14:paraId="2FD6E711" w14:textId="26F91E7B" w:rsidR="004F7A06" w:rsidRPr="00B466D8" w:rsidRDefault="004F7A06" w:rsidP="004F7A06">
            <w:pPr>
              <w:jc w:val="right"/>
              <w:rPr>
                <w:color w:val="FF0000"/>
                <w:sz w:val="18"/>
                <w:szCs w:val="18"/>
              </w:rPr>
            </w:pPr>
            <w:r w:rsidRPr="009325D4">
              <w:rPr>
                <w:sz w:val="18"/>
                <w:szCs w:val="18"/>
              </w:rPr>
              <w:t>2</w:t>
            </w:r>
            <w:r w:rsidR="009325D4" w:rsidRPr="009325D4">
              <w:rPr>
                <w:sz w:val="18"/>
                <w:szCs w:val="18"/>
              </w:rPr>
              <w:t>36</w:t>
            </w:r>
          </w:p>
        </w:tc>
        <w:tc>
          <w:tcPr>
            <w:tcW w:w="629" w:type="dxa"/>
          </w:tcPr>
          <w:p w14:paraId="626B4446" w14:textId="57FBD89D" w:rsidR="004F7A06" w:rsidRPr="00B466D8" w:rsidRDefault="004F7A06" w:rsidP="004F7A06">
            <w:pPr>
              <w:jc w:val="right"/>
              <w:rPr>
                <w:color w:val="FF0000"/>
                <w:sz w:val="18"/>
                <w:szCs w:val="18"/>
              </w:rPr>
            </w:pPr>
            <w:r w:rsidRPr="009325D4">
              <w:rPr>
                <w:sz w:val="18"/>
                <w:szCs w:val="18"/>
              </w:rPr>
              <w:t>1</w:t>
            </w:r>
            <w:r w:rsidR="009325D4" w:rsidRPr="009325D4">
              <w:rPr>
                <w:sz w:val="18"/>
                <w:szCs w:val="18"/>
              </w:rPr>
              <w:t>22</w:t>
            </w:r>
          </w:p>
        </w:tc>
        <w:tc>
          <w:tcPr>
            <w:tcW w:w="477" w:type="dxa"/>
          </w:tcPr>
          <w:p w14:paraId="48272E1C" w14:textId="66713110" w:rsidR="004F7A06" w:rsidRPr="00C90C47" w:rsidRDefault="00C90C47" w:rsidP="004F7A06">
            <w:pPr>
              <w:jc w:val="right"/>
              <w:rPr>
                <w:sz w:val="18"/>
                <w:szCs w:val="18"/>
              </w:rPr>
            </w:pPr>
            <w:r w:rsidRPr="00C90C47">
              <w:rPr>
                <w:sz w:val="18"/>
                <w:szCs w:val="18"/>
              </w:rPr>
              <w:t>26</w:t>
            </w:r>
          </w:p>
        </w:tc>
        <w:tc>
          <w:tcPr>
            <w:tcW w:w="795" w:type="dxa"/>
          </w:tcPr>
          <w:p w14:paraId="2220CB9B" w14:textId="27975096" w:rsidR="004F7A06" w:rsidRPr="00B466D8" w:rsidRDefault="00C90C47" w:rsidP="004F7A06">
            <w:pPr>
              <w:jc w:val="right"/>
              <w:rPr>
                <w:color w:val="FF0000"/>
                <w:sz w:val="18"/>
                <w:szCs w:val="18"/>
              </w:rPr>
            </w:pPr>
            <w:r w:rsidRPr="00C90C47">
              <w:rPr>
                <w:sz w:val="18"/>
                <w:szCs w:val="18"/>
              </w:rPr>
              <w:t>292</w:t>
            </w:r>
          </w:p>
        </w:tc>
        <w:tc>
          <w:tcPr>
            <w:tcW w:w="661" w:type="dxa"/>
          </w:tcPr>
          <w:p w14:paraId="5F2FAE35" w14:textId="2E7DDA28" w:rsidR="004F7A06" w:rsidRPr="00B466D8" w:rsidRDefault="00C90C47" w:rsidP="004F7A06">
            <w:pPr>
              <w:jc w:val="right"/>
              <w:rPr>
                <w:color w:val="FF0000"/>
                <w:sz w:val="18"/>
                <w:szCs w:val="18"/>
              </w:rPr>
            </w:pPr>
            <w:r w:rsidRPr="00C90C47">
              <w:rPr>
                <w:sz w:val="18"/>
                <w:szCs w:val="18"/>
              </w:rPr>
              <w:t>676</w:t>
            </w:r>
          </w:p>
        </w:tc>
        <w:tc>
          <w:tcPr>
            <w:tcW w:w="387" w:type="dxa"/>
            <w:tcBorders>
              <w:top w:val="nil"/>
              <w:bottom w:val="nil"/>
            </w:tcBorders>
          </w:tcPr>
          <w:p w14:paraId="433B0A3C" w14:textId="77777777" w:rsidR="004F7A06" w:rsidRPr="00B466D8" w:rsidRDefault="004F7A06" w:rsidP="004F7A06">
            <w:pPr>
              <w:rPr>
                <w:color w:val="FF0000"/>
                <w:sz w:val="18"/>
                <w:szCs w:val="18"/>
              </w:rPr>
            </w:pPr>
          </w:p>
        </w:tc>
        <w:tc>
          <w:tcPr>
            <w:tcW w:w="774" w:type="dxa"/>
          </w:tcPr>
          <w:p w14:paraId="4B04779D" w14:textId="77777777" w:rsidR="004F7A06" w:rsidRPr="004F7A06" w:rsidRDefault="004F7A06" w:rsidP="004F7A06">
            <w:pPr>
              <w:rPr>
                <w:sz w:val="18"/>
                <w:szCs w:val="18"/>
              </w:rPr>
            </w:pPr>
            <w:r w:rsidRPr="004F7A06">
              <w:rPr>
                <w:sz w:val="18"/>
                <w:szCs w:val="18"/>
              </w:rPr>
              <w:t>Totalt</w:t>
            </w:r>
          </w:p>
        </w:tc>
        <w:tc>
          <w:tcPr>
            <w:tcW w:w="623" w:type="dxa"/>
          </w:tcPr>
          <w:p w14:paraId="6A78BB53" w14:textId="041357C8" w:rsidR="004F7A06" w:rsidRPr="004F7A06" w:rsidRDefault="004F7A06" w:rsidP="004F7A06">
            <w:pPr>
              <w:jc w:val="right"/>
              <w:rPr>
                <w:sz w:val="18"/>
                <w:szCs w:val="18"/>
              </w:rPr>
            </w:pPr>
            <w:r w:rsidRPr="004F7A06">
              <w:rPr>
                <w:sz w:val="18"/>
                <w:szCs w:val="18"/>
              </w:rPr>
              <w:t>803</w:t>
            </w:r>
          </w:p>
        </w:tc>
        <w:tc>
          <w:tcPr>
            <w:tcW w:w="623" w:type="dxa"/>
          </w:tcPr>
          <w:p w14:paraId="34B760DB" w14:textId="751B4422" w:rsidR="004F7A06" w:rsidRPr="004F7A06" w:rsidRDefault="004F7A06" w:rsidP="004F7A06">
            <w:pPr>
              <w:jc w:val="right"/>
              <w:rPr>
                <w:sz w:val="18"/>
                <w:szCs w:val="18"/>
              </w:rPr>
            </w:pPr>
            <w:r w:rsidRPr="004F7A06">
              <w:rPr>
                <w:sz w:val="18"/>
                <w:szCs w:val="18"/>
              </w:rPr>
              <w:t>769</w:t>
            </w:r>
          </w:p>
        </w:tc>
        <w:tc>
          <w:tcPr>
            <w:tcW w:w="623" w:type="dxa"/>
          </w:tcPr>
          <w:p w14:paraId="7A0B7524" w14:textId="3211BA33" w:rsidR="004F7A06" w:rsidRPr="004F7A06" w:rsidRDefault="004F7A06" w:rsidP="004F7A06">
            <w:pPr>
              <w:jc w:val="right"/>
              <w:rPr>
                <w:sz w:val="18"/>
                <w:szCs w:val="18"/>
              </w:rPr>
            </w:pPr>
            <w:r w:rsidRPr="004F7A06">
              <w:rPr>
                <w:sz w:val="18"/>
                <w:szCs w:val="18"/>
              </w:rPr>
              <w:t>701</w:t>
            </w:r>
          </w:p>
        </w:tc>
        <w:tc>
          <w:tcPr>
            <w:tcW w:w="623" w:type="dxa"/>
          </w:tcPr>
          <w:p w14:paraId="2499E023" w14:textId="6D20F517" w:rsidR="004F7A06" w:rsidRPr="004F7A06" w:rsidRDefault="004F7A06" w:rsidP="004F7A06">
            <w:pPr>
              <w:jc w:val="right"/>
              <w:rPr>
                <w:sz w:val="18"/>
                <w:szCs w:val="18"/>
              </w:rPr>
            </w:pPr>
            <w:r w:rsidRPr="004F7A06">
              <w:rPr>
                <w:sz w:val="18"/>
                <w:szCs w:val="18"/>
              </w:rPr>
              <w:t>701</w:t>
            </w:r>
          </w:p>
        </w:tc>
        <w:tc>
          <w:tcPr>
            <w:tcW w:w="623" w:type="dxa"/>
          </w:tcPr>
          <w:p w14:paraId="3E387482" w14:textId="246766E6" w:rsidR="004F7A06" w:rsidRPr="004F7A06" w:rsidRDefault="004F7A06" w:rsidP="004F7A06">
            <w:pPr>
              <w:jc w:val="right"/>
              <w:rPr>
                <w:sz w:val="18"/>
                <w:szCs w:val="18"/>
              </w:rPr>
            </w:pPr>
            <w:r w:rsidRPr="004F7A06">
              <w:rPr>
                <w:sz w:val="18"/>
                <w:szCs w:val="18"/>
              </w:rPr>
              <w:t>701</w:t>
            </w:r>
          </w:p>
        </w:tc>
        <w:tc>
          <w:tcPr>
            <w:tcW w:w="623" w:type="dxa"/>
          </w:tcPr>
          <w:p w14:paraId="7EB20879" w14:textId="09EC4094" w:rsidR="004F7A06" w:rsidRPr="00AA34BC" w:rsidRDefault="00AA34BC" w:rsidP="004F7A06">
            <w:pPr>
              <w:jc w:val="right"/>
              <w:rPr>
                <w:sz w:val="18"/>
                <w:szCs w:val="18"/>
              </w:rPr>
            </w:pPr>
            <w:r w:rsidRPr="00AA34BC">
              <w:rPr>
                <w:sz w:val="18"/>
                <w:szCs w:val="18"/>
              </w:rPr>
              <w:t>676</w:t>
            </w:r>
          </w:p>
        </w:tc>
      </w:tr>
    </w:tbl>
    <w:p w14:paraId="1E84FD7F" w14:textId="648F99E8" w:rsidR="00352A1E" w:rsidRPr="00BE60F0" w:rsidRDefault="00E876CC" w:rsidP="008D7988">
      <w:pPr>
        <w:pStyle w:val="Heading1"/>
        <w:spacing w:after="120"/>
        <w:sectPr w:rsidR="00352A1E" w:rsidRPr="00BE60F0" w:rsidSect="00347A9C">
          <w:type w:val="continuous"/>
          <w:pgSz w:w="11906" w:h="16838"/>
          <w:pgMar w:top="1440" w:right="1080" w:bottom="1440" w:left="1080" w:header="708" w:footer="708" w:gutter="0"/>
          <w:cols w:space="708"/>
          <w:docGrid w:linePitch="360"/>
        </w:sectPr>
      </w:pPr>
      <w:r w:rsidRPr="00BE60F0">
        <w:t xml:space="preserve">Ansvarlige trenere </w:t>
      </w:r>
      <w:r w:rsidR="00746572">
        <w:t>dette året</w:t>
      </w:r>
      <w:r w:rsidRPr="00BE60F0">
        <w:t xml:space="preserve"> har vært:</w:t>
      </w:r>
    </w:p>
    <w:p w14:paraId="6EFDAB81" w14:textId="77777777" w:rsidR="00352A1E" w:rsidRPr="00BE60F0" w:rsidRDefault="003E771B" w:rsidP="00D838B2">
      <w:pPr>
        <w:pStyle w:val="Heading3"/>
        <w:spacing w:before="0" w:after="120"/>
      </w:pPr>
      <w:r w:rsidRPr="00BE60F0">
        <w:t>Skilekinstruktører:</w:t>
      </w:r>
      <w:r w:rsidR="00AD4F90" w:rsidRPr="00BE60F0">
        <w:tab/>
      </w:r>
    </w:p>
    <w:p w14:paraId="40F3C33C" w14:textId="3D19EFA9" w:rsidR="00AD4F90" w:rsidRPr="004F7A06" w:rsidRDefault="00AD4F90" w:rsidP="00066F60">
      <w:pPr>
        <w:ind w:firstLine="708"/>
      </w:pPr>
      <w:r w:rsidRPr="004F7A06">
        <w:t>Hanne I Berg</w:t>
      </w:r>
      <w:r w:rsidR="00066F60" w:rsidRPr="004F7A06">
        <w:tab/>
      </w:r>
    </w:p>
    <w:p w14:paraId="6295AD10" w14:textId="77777777" w:rsidR="00AD4F90" w:rsidRPr="004F7A06" w:rsidRDefault="00AD4F90" w:rsidP="00E876CC">
      <w:r w:rsidRPr="004F7A06">
        <w:tab/>
        <w:t>Anne Britt Nilsen</w:t>
      </w:r>
    </w:p>
    <w:p w14:paraId="231D179B" w14:textId="14FA7229" w:rsidR="00AD4F90" w:rsidRPr="004F7A06" w:rsidRDefault="00437CF5" w:rsidP="00437CF5">
      <w:r w:rsidRPr="004F7A06">
        <w:tab/>
        <w:t>Mette Kristiansen</w:t>
      </w:r>
    </w:p>
    <w:p w14:paraId="66FA3A6D" w14:textId="166001F3" w:rsidR="004F11AF" w:rsidRPr="004F7A06" w:rsidRDefault="004F11AF" w:rsidP="00437CF5">
      <w:r w:rsidRPr="004F7A06">
        <w:tab/>
      </w:r>
      <w:r w:rsidR="009A0951" w:rsidRPr="004F7A06">
        <w:t>Eli Gravdal</w:t>
      </w:r>
    </w:p>
    <w:p w14:paraId="7C379234" w14:textId="7F32FFA5" w:rsidR="00066F60" w:rsidRPr="004F7A06" w:rsidRDefault="00066F60" w:rsidP="00066F60">
      <w:pPr>
        <w:ind w:firstLine="709"/>
      </w:pPr>
      <w:r w:rsidRPr="004F7A06">
        <w:t>Eva Helene Reistad</w:t>
      </w:r>
    </w:p>
    <w:p w14:paraId="40993032" w14:textId="5FC7B1CA" w:rsidR="00170239" w:rsidRDefault="00170239" w:rsidP="00170239">
      <w:pPr>
        <w:pStyle w:val="Heading3"/>
        <w:spacing w:after="120"/>
      </w:pPr>
      <w:r>
        <w:t>Paraidrett ski</w:t>
      </w:r>
      <w:r w:rsidRPr="00F25324">
        <w:t>:</w:t>
      </w:r>
    </w:p>
    <w:p w14:paraId="5369968D" w14:textId="556337DD" w:rsidR="00331E91" w:rsidRPr="00331E91" w:rsidRDefault="00170239" w:rsidP="00170239">
      <w:r w:rsidRPr="009A0951">
        <w:rPr>
          <w:color w:val="000000" w:themeColor="text1"/>
        </w:rPr>
        <w:tab/>
      </w:r>
      <w:r w:rsidR="00331E91" w:rsidRPr="00331E91">
        <w:t>Alba Reinhardt</w:t>
      </w:r>
      <w:r w:rsidR="00331E91" w:rsidRPr="00331E91">
        <w:tab/>
      </w:r>
      <w:r w:rsidR="00331E91" w:rsidRPr="00331E91">
        <w:tab/>
        <w:t>Hovedtrener</w:t>
      </w:r>
    </w:p>
    <w:p w14:paraId="7AD6BCE6" w14:textId="5E2DDB39" w:rsidR="00066F60" w:rsidRPr="00331E91" w:rsidRDefault="00170239" w:rsidP="00331E91">
      <w:r w:rsidRPr="00331E91">
        <w:tab/>
      </w:r>
      <w:r w:rsidR="009A0951" w:rsidRPr="00331E91">
        <w:t>Selma Reinhardt</w:t>
      </w:r>
      <w:r w:rsidR="009A0951" w:rsidRPr="00331E91">
        <w:tab/>
      </w:r>
      <w:r w:rsidR="00331E91" w:rsidRPr="00331E91">
        <w:t>Hovedtrener</w:t>
      </w:r>
    </w:p>
    <w:p w14:paraId="216B761F" w14:textId="74ABE2FD" w:rsidR="004F7A06" w:rsidRPr="00C62513" w:rsidRDefault="009A0951" w:rsidP="008D7988">
      <w:pPr>
        <w:spacing w:before="120"/>
        <w:ind w:firstLine="709"/>
        <w:rPr>
          <w:b/>
        </w:rPr>
      </w:pPr>
      <w:r w:rsidRPr="00C62513">
        <w:rPr>
          <w:b/>
        </w:rPr>
        <w:t>8</w:t>
      </w:r>
      <w:r w:rsidR="00170239" w:rsidRPr="00C62513">
        <w:rPr>
          <w:b/>
        </w:rPr>
        <w:t xml:space="preserve"> deltakere (</w:t>
      </w:r>
      <w:r w:rsidR="00C62513" w:rsidRPr="00C62513">
        <w:rPr>
          <w:b/>
        </w:rPr>
        <w:t>3</w:t>
      </w:r>
      <w:r w:rsidR="00170239" w:rsidRPr="00C62513">
        <w:rPr>
          <w:b/>
        </w:rPr>
        <w:t xml:space="preserve"> jenter og </w:t>
      </w:r>
      <w:r w:rsidR="00C62513" w:rsidRPr="00C62513">
        <w:rPr>
          <w:b/>
        </w:rPr>
        <w:t>5</w:t>
      </w:r>
      <w:r w:rsidR="00170239" w:rsidRPr="00C62513">
        <w:rPr>
          <w:b/>
        </w:rPr>
        <w:t xml:space="preserve"> gutter)</w:t>
      </w:r>
    </w:p>
    <w:p w14:paraId="539006F5" w14:textId="5A902A0C" w:rsidR="004F7A06" w:rsidRDefault="004F7A06" w:rsidP="004F7A06">
      <w:pPr>
        <w:pStyle w:val="Heading3"/>
        <w:spacing w:after="120"/>
      </w:pPr>
      <w:r>
        <w:t>2014</w:t>
      </w:r>
      <w:r w:rsidRPr="00F25324">
        <w:t>-gruppa:</w:t>
      </w:r>
    </w:p>
    <w:p w14:paraId="18DABA63" w14:textId="7534884B" w:rsidR="007560EB" w:rsidRPr="007560EB" w:rsidRDefault="007560EB" w:rsidP="007560EB">
      <w:pPr>
        <w:ind w:firstLine="709"/>
      </w:pPr>
      <w:r>
        <w:t>Alma Dokk Kullberg</w:t>
      </w:r>
      <w:r w:rsidRPr="00331E91">
        <w:tab/>
        <w:t>Hovedtrener</w:t>
      </w:r>
    </w:p>
    <w:p w14:paraId="212640C8" w14:textId="5FCB4A93" w:rsidR="004F7A06" w:rsidRPr="007560EB" w:rsidRDefault="007560EB" w:rsidP="004F7A06">
      <w:r>
        <w:rPr>
          <w:color w:val="FF0000"/>
        </w:rPr>
        <w:tab/>
      </w:r>
      <w:r w:rsidRPr="007560EB">
        <w:t>Cornelia Maria Usler</w:t>
      </w:r>
      <w:r w:rsidRPr="007560EB">
        <w:tab/>
        <w:t>Hovedtrener</w:t>
      </w:r>
    </w:p>
    <w:p w14:paraId="14F8CE09" w14:textId="70C83A25" w:rsidR="007560EB" w:rsidRPr="007560EB" w:rsidRDefault="007560EB" w:rsidP="004F7A06">
      <w:r w:rsidRPr="007560EB">
        <w:tab/>
        <w:t>Trond Snellingen</w:t>
      </w:r>
      <w:r w:rsidRPr="007560EB">
        <w:tab/>
        <w:t>Hjelpetrener</w:t>
      </w:r>
    </w:p>
    <w:p w14:paraId="1D944098" w14:textId="76388167" w:rsidR="007560EB" w:rsidRPr="007560EB" w:rsidRDefault="007560EB" w:rsidP="004F7A06">
      <w:r w:rsidRPr="007560EB">
        <w:tab/>
        <w:t>Håkon Røsand</w:t>
      </w:r>
      <w:r w:rsidRPr="007560EB">
        <w:tab/>
      </w:r>
      <w:r w:rsidRPr="007560EB">
        <w:tab/>
        <w:t>Hjelpetrener</w:t>
      </w:r>
    </w:p>
    <w:p w14:paraId="56410E23" w14:textId="7E301BCB" w:rsidR="00CF382A" w:rsidRDefault="007560EB" w:rsidP="004F7A06">
      <w:r w:rsidRPr="007560EB">
        <w:tab/>
        <w:t>Ingrid Smette</w:t>
      </w:r>
      <w:r w:rsidRPr="007560EB">
        <w:tab/>
      </w:r>
      <w:r w:rsidRPr="007560EB">
        <w:tab/>
        <w:t>Hjelpetrener</w:t>
      </w:r>
    </w:p>
    <w:p w14:paraId="5997050E" w14:textId="4FAE4751" w:rsidR="00CF382A" w:rsidRPr="00CF382A" w:rsidRDefault="00CF382A" w:rsidP="008D7988">
      <w:pPr>
        <w:spacing w:before="120"/>
        <w:ind w:firstLine="709"/>
        <w:rPr>
          <w:b/>
        </w:rPr>
      </w:pPr>
      <w:r w:rsidRPr="00CF382A">
        <w:rPr>
          <w:b/>
        </w:rPr>
        <w:t>3</w:t>
      </w:r>
      <w:r w:rsidR="00BD430C">
        <w:rPr>
          <w:b/>
        </w:rPr>
        <w:t>0</w:t>
      </w:r>
      <w:r w:rsidRPr="00CF382A">
        <w:rPr>
          <w:b/>
        </w:rPr>
        <w:t xml:space="preserve"> deltakere (1</w:t>
      </w:r>
      <w:r w:rsidR="00BD430C">
        <w:rPr>
          <w:b/>
        </w:rPr>
        <w:t xml:space="preserve">0 </w:t>
      </w:r>
      <w:r w:rsidRPr="00CF382A">
        <w:rPr>
          <w:b/>
        </w:rPr>
        <w:t>jenter og 2</w:t>
      </w:r>
      <w:r w:rsidR="00BD430C">
        <w:rPr>
          <w:b/>
        </w:rPr>
        <w:t>0</w:t>
      </w:r>
      <w:r w:rsidRPr="00CF382A">
        <w:rPr>
          <w:b/>
        </w:rPr>
        <w:t xml:space="preserve"> gutter)</w:t>
      </w:r>
    </w:p>
    <w:p w14:paraId="5E9BFEF4" w14:textId="333BD2D4" w:rsidR="009C22E5" w:rsidRDefault="004C7B5B" w:rsidP="004C7B5B">
      <w:pPr>
        <w:pStyle w:val="Heading3"/>
        <w:spacing w:after="120"/>
      </w:pPr>
      <w:r>
        <w:t>2013</w:t>
      </w:r>
      <w:r w:rsidRPr="00F25324">
        <w:t>-gruppa:</w:t>
      </w:r>
    </w:p>
    <w:p w14:paraId="1913DA52" w14:textId="50A9F4AA" w:rsidR="009C22E5" w:rsidRPr="00AE7B15" w:rsidRDefault="009C22E5" w:rsidP="009C22E5">
      <w:r>
        <w:tab/>
      </w:r>
      <w:r w:rsidR="00AE7B15" w:rsidRPr="00AE7B15">
        <w:t>Ingrid Undeberget</w:t>
      </w:r>
      <w:r w:rsidRPr="00AE7B15">
        <w:tab/>
        <w:t>Hovedtrener</w:t>
      </w:r>
    </w:p>
    <w:p w14:paraId="231BEFA8" w14:textId="5A691923" w:rsidR="00AE7B15" w:rsidRPr="00AE7B15" w:rsidRDefault="00AE7B15" w:rsidP="009C22E5">
      <w:r w:rsidRPr="00AE7B15">
        <w:tab/>
        <w:t>Åsa Dokk Kullberg</w:t>
      </w:r>
      <w:r w:rsidRPr="00AE7B15">
        <w:tab/>
        <w:t>Hovedtrener</w:t>
      </w:r>
    </w:p>
    <w:p w14:paraId="5F3DC437" w14:textId="3B5F83E5" w:rsidR="00AE7B15" w:rsidRPr="007560EB" w:rsidRDefault="009A0951" w:rsidP="008D7988">
      <w:pPr>
        <w:rPr>
          <w:rFonts w:cstheme="minorHAnsi"/>
        </w:rPr>
      </w:pPr>
      <w:r w:rsidRPr="00B466D8">
        <w:rPr>
          <w:color w:val="FF0000"/>
        </w:rPr>
        <w:tab/>
      </w:r>
      <w:r w:rsidRPr="00AE7B15">
        <w:rPr>
          <w:rFonts w:cstheme="minorHAnsi"/>
        </w:rPr>
        <w:t>Christian Hylland</w:t>
      </w:r>
      <w:r w:rsidRPr="00AE7B15">
        <w:rPr>
          <w:rFonts w:cstheme="minorHAnsi"/>
        </w:rPr>
        <w:tab/>
        <w:t>Trener</w:t>
      </w:r>
    </w:p>
    <w:p w14:paraId="5D434D68" w14:textId="2C8070AC" w:rsidR="004C7B5B" w:rsidRDefault="009C22E5" w:rsidP="008D7988">
      <w:pPr>
        <w:pStyle w:val="Heading3"/>
        <w:spacing w:before="120"/>
        <w:rPr>
          <w:rFonts w:asciiTheme="minorHAnsi" w:hAnsiTheme="minorHAnsi" w:cstheme="minorBidi"/>
          <w:color w:val="auto"/>
        </w:rPr>
      </w:pPr>
      <w:r w:rsidRPr="00B466D8">
        <w:rPr>
          <w:rFonts w:asciiTheme="minorHAnsi" w:hAnsiTheme="minorHAnsi" w:cstheme="minorHAnsi"/>
          <w:color w:val="FF0000"/>
        </w:rPr>
        <w:tab/>
      </w:r>
      <w:r w:rsidR="00CF382A" w:rsidRPr="00CF382A">
        <w:rPr>
          <w:rFonts w:asciiTheme="minorHAnsi" w:hAnsiTheme="minorHAnsi" w:cstheme="minorBidi"/>
          <w:color w:val="auto"/>
        </w:rPr>
        <w:t>41</w:t>
      </w:r>
      <w:r w:rsidR="009A0951" w:rsidRPr="00CF382A">
        <w:rPr>
          <w:rFonts w:asciiTheme="minorHAnsi" w:hAnsiTheme="minorHAnsi" w:cstheme="minorBidi"/>
          <w:color w:val="auto"/>
        </w:rPr>
        <w:t xml:space="preserve"> deltakere (</w:t>
      </w:r>
      <w:r w:rsidR="00CF382A" w:rsidRPr="00CF382A">
        <w:rPr>
          <w:rFonts w:asciiTheme="minorHAnsi" w:hAnsiTheme="minorHAnsi" w:cstheme="minorBidi"/>
          <w:color w:val="auto"/>
        </w:rPr>
        <w:t>14</w:t>
      </w:r>
      <w:r w:rsidR="009A0951" w:rsidRPr="00CF382A">
        <w:rPr>
          <w:rFonts w:asciiTheme="minorHAnsi" w:hAnsiTheme="minorHAnsi" w:cstheme="minorBidi"/>
          <w:color w:val="auto"/>
        </w:rPr>
        <w:t xml:space="preserve"> jenter og </w:t>
      </w:r>
      <w:r w:rsidR="00CF382A" w:rsidRPr="00CF382A">
        <w:rPr>
          <w:rFonts w:asciiTheme="minorHAnsi" w:hAnsiTheme="minorHAnsi" w:cstheme="minorBidi"/>
          <w:color w:val="auto"/>
        </w:rPr>
        <w:t>27</w:t>
      </w:r>
      <w:r w:rsidR="009A0951" w:rsidRPr="00CF382A">
        <w:rPr>
          <w:rFonts w:asciiTheme="minorHAnsi" w:hAnsiTheme="minorHAnsi" w:cstheme="minorBidi"/>
          <w:color w:val="auto"/>
        </w:rPr>
        <w:t xml:space="preserve"> </w:t>
      </w:r>
      <w:commentRangeStart w:id="6"/>
      <w:commentRangeStart w:id="7"/>
      <w:commentRangeStart w:id="8"/>
      <w:r w:rsidR="009A0951" w:rsidRPr="00CF382A">
        <w:rPr>
          <w:rFonts w:asciiTheme="minorHAnsi" w:hAnsiTheme="minorHAnsi" w:cstheme="minorBidi"/>
          <w:color w:val="auto"/>
        </w:rPr>
        <w:t>gutter</w:t>
      </w:r>
      <w:commentRangeEnd w:id="6"/>
      <w:r w:rsidR="00553189" w:rsidRPr="00CF382A">
        <w:rPr>
          <w:rStyle w:val="CommentReference"/>
          <w:rFonts w:asciiTheme="minorHAnsi" w:eastAsiaTheme="minorEastAsia" w:hAnsiTheme="minorHAnsi" w:cstheme="minorBidi"/>
          <w:b w:val="0"/>
          <w:bCs w:val="0"/>
          <w:color w:val="auto"/>
        </w:rPr>
        <w:commentReference w:id="6"/>
      </w:r>
      <w:commentRangeEnd w:id="7"/>
      <w:r w:rsidR="00553189" w:rsidRPr="00CF382A">
        <w:rPr>
          <w:rStyle w:val="CommentReference"/>
          <w:rFonts w:asciiTheme="minorHAnsi" w:eastAsiaTheme="minorEastAsia" w:hAnsiTheme="minorHAnsi" w:cstheme="minorBidi"/>
          <w:b w:val="0"/>
          <w:bCs w:val="0"/>
          <w:color w:val="auto"/>
        </w:rPr>
        <w:commentReference w:id="7"/>
      </w:r>
      <w:commentRangeEnd w:id="8"/>
      <w:r w:rsidR="006E5815">
        <w:rPr>
          <w:rStyle w:val="CommentReference"/>
          <w:rFonts w:asciiTheme="minorHAnsi" w:eastAsiaTheme="minorEastAsia" w:hAnsiTheme="minorHAnsi" w:cstheme="minorBidi"/>
          <w:b w:val="0"/>
          <w:bCs w:val="0"/>
          <w:color w:val="auto"/>
        </w:rPr>
        <w:commentReference w:id="8"/>
      </w:r>
      <w:r w:rsidR="009A0951" w:rsidRPr="00CF382A">
        <w:rPr>
          <w:rFonts w:asciiTheme="minorHAnsi" w:hAnsiTheme="minorHAnsi" w:cstheme="minorBidi"/>
          <w:color w:val="auto"/>
        </w:rPr>
        <w:t>)</w:t>
      </w:r>
    </w:p>
    <w:p w14:paraId="566F4382" w14:textId="77777777" w:rsidR="008D7988" w:rsidRPr="008D7988" w:rsidRDefault="008D7988" w:rsidP="008D7988"/>
    <w:p w14:paraId="16954629" w14:textId="77777777" w:rsidR="008D7988" w:rsidRPr="008D7988" w:rsidRDefault="008D7988" w:rsidP="008D7988"/>
    <w:p w14:paraId="5C1385E6" w14:textId="39F58622" w:rsidR="00884A25" w:rsidRDefault="00884A25" w:rsidP="008D7988">
      <w:pPr>
        <w:pStyle w:val="Heading3"/>
        <w:spacing w:before="0" w:after="120"/>
      </w:pPr>
      <w:r>
        <w:t>2012</w:t>
      </w:r>
      <w:r w:rsidRPr="00F25324">
        <w:t>-gruppa:</w:t>
      </w:r>
      <w:r w:rsidRPr="00F25324">
        <w:tab/>
      </w:r>
    </w:p>
    <w:p w14:paraId="7404B9FE" w14:textId="6256B3C7" w:rsidR="009C22E5" w:rsidRPr="004F7A06" w:rsidRDefault="00884A25" w:rsidP="009C22E5">
      <w:r>
        <w:tab/>
      </w:r>
      <w:r w:rsidR="009C22E5" w:rsidRPr="004F7A06">
        <w:t>Selma Reinhardt</w:t>
      </w:r>
      <w:r w:rsidR="009C22E5" w:rsidRPr="004F7A06">
        <w:tab/>
        <w:t>Hovedtrener</w:t>
      </w:r>
    </w:p>
    <w:p w14:paraId="4B687AD7" w14:textId="5825CF2C" w:rsidR="004F11AF" w:rsidRPr="004F7A06" w:rsidRDefault="00884A25" w:rsidP="004F11AF">
      <w:r w:rsidRPr="004F7A06">
        <w:tab/>
      </w:r>
      <w:r w:rsidR="009A0951" w:rsidRPr="004F7A06">
        <w:t>Kjell Erik Thune-Larsen</w:t>
      </w:r>
      <w:r w:rsidR="009A0951" w:rsidRPr="004F7A06">
        <w:tab/>
        <w:t>Trener</w:t>
      </w:r>
    </w:p>
    <w:p w14:paraId="3D89BB27" w14:textId="45437394" w:rsidR="009A0951" w:rsidRPr="007560EB" w:rsidRDefault="009A0951" w:rsidP="004F11AF">
      <w:r w:rsidRPr="00B466D8">
        <w:rPr>
          <w:color w:val="FF0000"/>
        </w:rPr>
        <w:tab/>
      </w:r>
      <w:r w:rsidRPr="007560EB">
        <w:t>Anders R. Nygaard</w:t>
      </w:r>
      <w:r w:rsidRPr="007560EB">
        <w:tab/>
        <w:t>Hjelpetrener</w:t>
      </w:r>
    </w:p>
    <w:p w14:paraId="47B5D473" w14:textId="0162A975" w:rsidR="009A0951" w:rsidRPr="007560EB" w:rsidRDefault="009A0951" w:rsidP="004F11AF">
      <w:r w:rsidRPr="007560EB">
        <w:tab/>
        <w:t>Atle Dale Moen</w:t>
      </w:r>
      <w:r w:rsidRPr="007560EB">
        <w:tab/>
      </w:r>
      <w:r w:rsidRPr="007560EB">
        <w:tab/>
        <w:t>Hjelpetrener</w:t>
      </w:r>
    </w:p>
    <w:p w14:paraId="410BAFD1" w14:textId="2FE77C9E" w:rsidR="009A0951" w:rsidRPr="007560EB" w:rsidRDefault="009A0951" w:rsidP="004F11AF">
      <w:r w:rsidRPr="007560EB">
        <w:tab/>
        <w:t>Martin H. Skyberg</w:t>
      </w:r>
      <w:r w:rsidRPr="007560EB">
        <w:tab/>
        <w:t>Hjelpetrener</w:t>
      </w:r>
    </w:p>
    <w:p w14:paraId="399245B8" w14:textId="313410E4" w:rsidR="00134026" w:rsidRPr="004F7A06" w:rsidRDefault="00884A25" w:rsidP="00211AE9">
      <w:pPr>
        <w:spacing w:before="120"/>
        <w:rPr>
          <w:b/>
          <w:color w:val="FF0000"/>
        </w:rPr>
      </w:pPr>
      <w:r w:rsidRPr="00B466D8">
        <w:rPr>
          <w:color w:val="FF0000"/>
        </w:rPr>
        <w:tab/>
      </w:r>
      <w:r w:rsidR="00072F71" w:rsidRPr="00072F71">
        <w:rPr>
          <w:b/>
        </w:rPr>
        <w:t>42</w:t>
      </w:r>
      <w:r w:rsidRPr="00072F71">
        <w:rPr>
          <w:b/>
        </w:rPr>
        <w:t xml:space="preserve"> deltakere (</w:t>
      </w:r>
      <w:r w:rsidR="009A0951" w:rsidRPr="00072F71">
        <w:rPr>
          <w:b/>
        </w:rPr>
        <w:t>1</w:t>
      </w:r>
      <w:r w:rsidR="00072F71" w:rsidRPr="00072F71">
        <w:rPr>
          <w:b/>
        </w:rPr>
        <w:t>8</w:t>
      </w:r>
      <w:r w:rsidRPr="00072F71">
        <w:rPr>
          <w:b/>
        </w:rPr>
        <w:t xml:space="preserve"> jenter og </w:t>
      </w:r>
      <w:r w:rsidR="00072F71" w:rsidRPr="00072F71">
        <w:rPr>
          <w:b/>
        </w:rPr>
        <w:t>24</w:t>
      </w:r>
      <w:r w:rsidRPr="00072F71">
        <w:rPr>
          <w:b/>
        </w:rPr>
        <w:t xml:space="preserve"> gutter)</w:t>
      </w:r>
    </w:p>
    <w:p w14:paraId="0E5FACDF" w14:textId="12D03AB0" w:rsidR="00CD2D16" w:rsidRDefault="00CD2D16" w:rsidP="00CD2D16">
      <w:pPr>
        <w:pStyle w:val="Heading3"/>
        <w:spacing w:after="120"/>
      </w:pPr>
      <w:r>
        <w:t>2011</w:t>
      </w:r>
      <w:r w:rsidRPr="00F25324">
        <w:t>-gruppa:</w:t>
      </w:r>
      <w:r w:rsidRPr="00F25324">
        <w:tab/>
      </w:r>
    </w:p>
    <w:p w14:paraId="0F8BC294" w14:textId="5D792F3D" w:rsidR="00CD2D16" w:rsidRPr="004F7A06" w:rsidRDefault="00CD2D16" w:rsidP="00CD2D16">
      <w:r>
        <w:tab/>
      </w:r>
      <w:r w:rsidR="00022B0B" w:rsidRPr="004F7A06">
        <w:t>Mona Cecilie Mæland</w:t>
      </w:r>
      <w:r w:rsidRPr="004F7A06">
        <w:tab/>
        <w:t>Hovedtrener</w:t>
      </w:r>
    </w:p>
    <w:p w14:paraId="55DBD963" w14:textId="5E6FA4B0" w:rsidR="00884A25" w:rsidRPr="004F7A06" w:rsidRDefault="00884A25" w:rsidP="00CD2D16">
      <w:r w:rsidRPr="004F7A06">
        <w:tab/>
        <w:t>Ida C. Vaagsbø</w:t>
      </w:r>
      <w:r w:rsidRPr="004F7A06">
        <w:tab/>
      </w:r>
      <w:r w:rsidRPr="004F7A06">
        <w:tab/>
        <w:t>Trener</w:t>
      </w:r>
    </w:p>
    <w:p w14:paraId="439EDC65" w14:textId="5A9DBAB2" w:rsidR="00CD2D16" w:rsidRPr="007560EB" w:rsidRDefault="00884A25" w:rsidP="00CD2D16">
      <w:r w:rsidRPr="004F7A06">
        <w:tab/>
        <w:t>Anna Wallmann</w:t>
      </w:r>
      <w:r w:rsidRPr="004F7A06">
        <w:tab/>
        <w:t>Trener</w:t>
      </w:r>
    </w:p>
    <w:p w14:paraId="41059631" w14:textId="701035DF" w:rsidR="00CD2D16" w:rsidRPr="007560EB" w:rsidRDefault="00CD2D16" w:rsidP="00437CF5">
      <w:r w:rsidRPr="00B466D8">
        <w:rPr>
          <w:color w:val="FF0000"/>
        </w:rPr>
        <w:tab/>
      </w:r>
      <w:r w:rsidRPr="007560EB">
        <w:t>Ola Marius Pedersen</w:t>
      </w:r>
      <w:r w:rsidRPr="007560EB">
        <w:tab/>
        <w:t>Hjelpetrener</w:t>
      </w:r>
    </w:p>
    <w:p w14:paraId="38EFABD7" w14:textId="4B7C2BC0" w:rsidR="007560EB" w:rsidRPr="007560EB" w:rsidRDefault="007560EB" w:rsidP="00437CF5">
      <w:r w:rsidRPr="007560EB">
        <w:tab/>
        <w:t>Eli Grindedal</w:t>
      </w:r>
      <w:r w:rsidRPr="007560EB">
        <w:tab/>
      </w:r>
      <w:r w:rsidRPr="007560EB">
        <w:tab/>
        <w:t>Hjelpetrener</w:t>
      </w:r>
    </w:p>
    <w:p w14:paraId="75A74FF8" w14:textId="1B270EAA" w:rsidR="007560EB" w:rsidRPr="007560EB" w:rsidRDefault="007560EB" w:rsidP="00437CF5">
      <w:r w:rsidRPr="007560EB">
        <w:tab/>
        <w:t>Thomas Liebe</w:t>
      </w:r>
      <w:r w:rsidRPr="007560EB">
        <w:tab/>
      </w:r>
      <w:r w:rsidRPr="007560EB">
        <w:tab/>
        <w:t>Hjelpetrener</w:t>
      </w:r>
    </w:p>
    <w:p w14:paraId="69B20CD1" w14:textId="7C1A32EA" w:rsidR="00754869" w:rsidRPr="00BD430C" w:rsidRDefault="00754869" w:rsidP="008C07D9">
      <w:pPr>
        <w:spacing w:before="120"/>
      </w:pPr>
      <w:r w:rsidRPr="00BD430C">
        <w:tab/>
      </w:r>
      <w:r w:rsidR="009A0951" w:rsidRPr="00BD430C">
        <w:rPr>
          <w:b/>
        </w:rPr>
        <w:t>42</w:t>
      </w:r>
      <w:r w:rsidRPr="00BD430C">
        <w:rPr>
          <w:b/>
        </w:rPr>
        <w:t xml:space="preserve"> deltakere (1</w:t>
      </w:r>
      <w:r w:rsidR="006E65E3" w:rsidRPr="00BD430C">
        <w:rPr>
          <w:b/>
        </w:rPr>
        <w:t>9</w:t>
      </w:r>
      <w:r w:rsidRPr="00BD430C">
        <w:rPr>
          <w:b/>
        </w:rPr>
        <w:t xml:space="preserve"> jenter og </w:t>
      </w:r>
      <w:r w:rsidR="000549B7" w:rsidRPr="00BD430C">
        <w:rPr>
          <w:b/>
        </w:rPr>
        <w:t>2</w:t>
      </w:r>
      <w:r w:rsidR="00BD430C" w:rsidRPr="00BD430C">
        <w:rPr>
          <w:b/>
        </w:rPr>
        <w:t>3</w:t>
      </w:r>
      <w:r w:rsidRPr="00BD430C">
        <w:rPr>
          <w:b/>
        </w:rPr>
        <w:t xml:space="preserve"> gutter)</w:t>
      </w:r>
    </w:p>
    <w:p w14:paraId="2E1F5227" w14:textId="77777777" w:rsidR="00437CF5" w:rsidRPr="00F25324" w:rsidRDefault="00437CF5" w:rsidP="00437CF5">
      <w:pPr>
        <w:pStyle w:val="Heading3"/>
        <w:spacing w:after="120"/>
      </w:pPr>
      <w:r w:rsidRPr="00F25324">
        <w:t>2010-gruppa:</w:t>
      </w:r>
      <w:r w:rsidRPr="00F25324">
        <w:tab/>
      </w:r>
    </w:p>
    <w:p w14:paraId="029F6888" w14:textId="0F11EC7E" w:rsidR="00437CF5" w:rsidRPr="004F7A06" w:rsidRDefault="00437CF5" w:rsidP="00437CF5">
      <w:r w:rsidRPr="000F1635">
        <w:tab/>
      </w:r>
      <w:r w:rsidR="004F7A06" w:rsidRPr="004F7A06">
        <w:t>Harald Amundsen</w:t>
      </w:r>
      <w:r w:rsidR="004F7A06" w:rsidRPr="004F7A06">
        <w:tab/>
        <w:t>Hovedtrener</w:t>
      </w:r>
    </w:p>
    <w:p w14:paraId="3DAA45C9" w14:textId="446A56A4" w:rsidR="004F7A06" w:rsidRDefault="004F7A06" w:rsidP="00437CF5">
      <w:r w:rsidRPr="004F7A06">
        <w:tab/>
        <w:t>Eskil Kolshus</w:t>
      </w:r>
      <w:r w:rsidRPr="004F7A06">
        <w:tab/>
      </w:r>
      <w:r w:rsidRPr="004F7A06">
        <w:tab/>
        <w:t>Hovedtrener</w:t>
      </w:r>
    </w:p>
    <w:p w14:paraId="275F7E4E" w14:textId="24F21EA4" w:rsidR="009C22E5" w:rsidRPr="007560EB" w:rsidRDefault="007560EB" w:rsidP="00437CF5">
      <w:r>
        <w:tab/>
        <w:t>Lina Hvamstad</w:t>
      </w:r>
      <w:r>
        <w:tab/>
      </w:r>
      <w:r>
        <w:tab/>
      </w:r>
      <w:r w:rsidRPr="004F7A06">
        <w:t>Hovedtrener</w:t>
      </w:r>
    </w:p>
    <w:p w14:paraId="528F5BCF" w14:textId="117D35A4" w:rsidR="00CD2D16" w:rsidRPr="00B466D8" w:rsidRDefault="001F46DE" w:rsidP="00CD2D16">
      <w:pPr>
        <w:ind w:firstLine="709"/>
        <w:rPr>
          <w:color w:val="FF0000"/>
        </w:rPr>
      </w:pPr>
      <w:r w:rsidRPr="007560EB">
        <w:t>Lars Ballangrud</w:t>
      </w:r>
      <w:r w:rsidRPr="007560EB">
        <w:tab/>
      </w:r>
      <w:r w:rsidR="00CD2D16" w:rsidRPr="007560EB">
        <w:tab/>
        <w:t>Hjelpetrener</w:t>
      </w:r>
    </w:p>
    <w:p w14:paraId="44A9D90E" w14:textId="0B7F88A8" w:rsidR="004F11AF" w:rsidRPr="007560EB" w:rsidRDefault="004F11AF" w:rsidP="00CD2D16">
      <w:pPr>
        <w:ind w:firstLine="709"/>
      </w:pPr>
      <w:r w:rsidRPr="007560EB">
        <w:t xml:space="preserve">Katrine Broch </w:t>
      </w:r>
      <w:r w:rsidR="00211AE9" w:rsidRPr="007560EB">
        <w:t>H</w:t>
      </w:r>
      <w:r w:rsidRPr="007560EB">
        <w:t>auge</w:t>
      </w:r>
      <w:r w:rsidRPr="007560EB">
        <w:tab/>
        <w:t>Hjelpetrener</w:t>
      </w:r>
    </w:p>
    <w:p w14:paraId="01288294" w14:textId="2AE11A72" w:rsidR="001F46DE" w:rsidRPr="007560EB" w:rsidRDefault="001F46DE" w:rsidP="00CD2D16">
      <w:pPr>
        <w:ind w:firstLine="709"/>
      </w:pPr>
      <w:r w:rsidRPr="007560EB">
        <w:t>Magnus Straight</w:t>
      </w:r>
      <w:r w:rsidRPr="007560EB">
        <w:tab/>
        <w:t>Hjelpetrener</w:t>
      </w:r>
    </w:p>
    <w:p w14:paraId="18C03F9D" w14:textId="66E1F8E4" w:rsidR="001F46DE" w:rsidRPr="007560EB" w:rsidRDefault="001F46DE" w:rsidP="00CD2D16">
      <w:pPr>
        <w:ind w:firstLine="709"/>
      </w:pPr>
      <w:r w:rsidRPr="007560EB">
        <w:t>Håvard Vinsrygh</w:t>
      </w:r>
      <w:r w:rsidRPr="007560EB">
        <w:tab/>
        <w:t>Hjelpetrener</w:t>
      </w:r>
    </w:p>
    <w:p w14:paraId="06162DAE" w14:textId="778E3F42" w:rsidR="001F46DE" w:rsidRPr="007560EB" w:rsidRDefault="001F46DE" w:rsidP="00CD2D16">
      <w:pPr>
        <w:ind w:firstLine="709"/>
      </w:pPr>
      <w:r w:rsidRPr="007560EB">
        <w:t>Marius Gihle</w:t>
      </w:r>
      <w:r w:rsidRPr="007560EB">
        <w:tab/>
      </w:r>
      <w:r w:rsidRPr="007560EB">
        <w:tab/>
        <w:t>Hjelpetrener</w:t>
      </w:r>
    </w:p>
    <w:p w14:paraId="50FA9D9F" w14:textId="3B26432E" w:rsidR="00134026" w:rsidRDefault="00437CF5" w:rsidP="00134026">
      <w:pPr>
        <w:spacing w:before="120" w:after="120"/>
        <w:rPr>
          <w:b/>
        </w:rPr>
      </w:pPr>
      <w:r w:rsidRPr="00BD430C">
        <w:tab/>
      </w:r>
      <w:r w:rsidR="00BD430C" w:rsidRPr="00BD430C">
        <w:rPr>
          <w:b/>
        </w:rPr>
        <w:t>38</w:t>
      </w:r>
      <w:r w:rsidRPr="00BD430C">
        <w:rPr>
          <w:b/>
        </w:rPr>
        <w:t xml:space="preserve"> deltakere (1</w:t>
      </w:r>
      <w:r w:rsidR="00BD430C" w:rsidRPr="00BD430C">
        <w:rPr>
          <w:b/>
        </w:rPr>
        <w:t>3</w:t>
      </w:r>
      <w:r w:rsidRPr="00BD430C">
        <w:rPr>
          <w:b/>
        </w:rPr>
        <w:t xml:space="preserve"> jenter og </w:t>
      </w:r>
      <w:r w:rsidR="00754869" w:rsidRPr="00BD430C">
        <w:rPr>
          <w:b/>
        </w:rPr>
        <w:t>2</w:t>
      </w:r>
      <w:r w:rsidR="001F46DE" w:rsidRPr="00BD430C">
        <w:rPr>
          <w:b/>
        </w:rPr>
        <w:t>6</w:t>
      </w:r>
      <w:r w:rsidRPr="00BD430C">
        <w:rPr>
          <w:b/>
        </w:rPr>
        <w:t xml:space="preserve"> gutter)</w:t>
      </w:r>
    </w:p>
    <w:p w14:paraId="6C0443C3" w14:textId="77777777" w:rsidR="00630318" w:rsidRPr="00F25324" w:rsidRDefault="00630318" w:rsidP="00E41212">
      <w:pPr>
        <w:pStyle w:val="Heading3"/>
        <w:spacing w:before="0" w:after="120"/>
      </w:pPr>
      <w:r w:rsidRPr="00F25324">
        <w:lastRenderedPageBreak/>
        <w:t>2009-gruppa:</w:t>
      </w:r>
      <w:r w:rsidRPr="00F25324">
        <w:tab/>
      </w:r>
    </w:p>
    <w:p w14:paraId="7AA88A45" w14:textId="3F012396" w:rsidR="00630318" w:rsidRPr="004A3D65" w:rsidRDefault="00D76C56" w:rsidP="00437CF5">
      <w:pPr>
        <w:ind w:firstLine="708"/>
      </w:pPr>
      <w:r w:rsidRPr="00B466D8">
        <w:rPr>
          <w:color w:val="FF0000"/>
        </w:rPr>
        <w:tab/>
      </w:r>
      <w:r w:rsidR="00884A25" w:rsidRPr="004A3D65">
        <w:t>Ane Nesje Grimsmo</w:t>
      </w:r>
      <w:r w:rsidR="00630318" w:rsidRPr="004A3D65">
        <w:tab/>
        <w:t>Hov</w:t>
      </w:r>
      <w:r w:rsidR="00437CF5" w:rsidRPr="004A3D65">
        <w:t>edtrener</w:t>
      </w:r>
      <w:r w:rsidR="00437CF5" w:rsidRPr="004A3D65">
        <w:tab/>
      </w:r>
    </w:p>
    <w:p w14:paraId="75FB2ABC" w14:textId="0BC115EE" w:rsidR="00D76C56" w:rsidRDefault="009C22E5" w:rsidP="00D76C56">
      <w:pPr>
        <w:ind w:left="705"/>
      </w:pPr>
      <w:r w:rsidRPr="004A3D65">
        <w:t>Marte Tangen</w:t>
      </w:r>
      <w:r w:rsidRPr="004A3D65">
        <w:tab/>
      </w:r>
      <w:r w:rsidR="00884A25" w:rsidRPr="004A3D65">
        <w:tab/>
      </w:r>
      <w:r w:rsidR="007560EB">
        <w:t>Hovedtrener</w:t>
      </w:r>
    </w:p>
    <w:p w14:paraId="0972FF2A" w14:textId="2A938B83" w:rsidR="007560EB" w:rsidRPr="004A3D65" w:rsidRDefault="007560EB" w:rsidP="00D76C56">
      <w:pPr>
        <w:ind w:left="705"/>
      </w:pPr>
      <w:r>
        <w:tab/>
        <w:t>Ingrid Undeberget</w:t>
      </w:r>
      <w:r>
        <w:tab/>
        <w:t>Trener</w:t>
      </w:r>
    </w:p>
    <w:p w14:paraId="4EEE9AEE" w14:textId="585D25A4" w:rsidR="001F46DE" w:rsidRPr="007560EB" w:rsidRDefault="001F46DE" w:rsidP="00D76C56">
      <w:pPr>
        <w:ind w:left="705"/>
      </w:pPr>
      <w:r w:rsidRPr="007560EB">
        <w:t>Sturle Jensen</w:t>
      </w:r>
      <w:r w:rsidRPr="007560EB">
        <w:tab/>
      </w:r>
      <w:r w:rsidRPr="007560EB">
        <w:tab/>
        <w:t>Hjelpetrener</w:t>
      </w:r>
    </w:p>
    <w:p w14:paraId="0879D80D" w14:textId="307A951F" w:rsidR="001F46DE" w:rsidRPr="007560EB" w:rsidRDefault="001F46DE" w:rsidP="00D76C56">
      <w:pPr>
        <w:ind w:left="705"/>
      </w:pPr>
      <w:r w:rsidRPr="007560EB">
        <w:t>Torkel Skjærven</w:t>
      </w:r>
      <w:r w:rsidRPr="007560EB">
        <w:tab/>
        <w:t>Hjelpetrener</w:t>
      </w:r>
    </w:p>
    <w:p w14:paraId="07AD37DC" w14:textId="75AE506E" w:rsidR="00447F0D" w:rsidRPr="00BD430C" w:rsidRDefault="00BD430C" w:rsidP="008C07D9">
      <w:pPr>
        <w:spacing w:before="120"/>
        <w:ind w:firstLine="709"/>
      </w:pPr>
      <w:r w:rsidRPr="00BD430C">
        <w:rPr>
          <w:b/>
        </w:rPr>
        <w:t>29</w:t>
      </w:r>
      <w:r w:rsidR="00447F0D" w:rsidRPr="00BD430C">
        <w:rPr>
          <w:b/>
        </w:rPr>
        <w:t xml:space="preserve"> deltakere (1</w:t>
      </w:r>
      <w:r w:rsidRPr="00BD430C">
        <w:rPr>
          <w:b/>
        </w:rPr>
        <w:t xml:space="preserve">3 </w:t>
      </w:r>
      <w:r w:rsidR="00447F0D" w:rsidRPr="00BD430C">
        <w:rPr>
          <w:b/>
        </w:rPr>
        <w:t xml:space="preserve">jenter og </w:t>
      </w:r>
      <w:r w:rsidRPr="00BD430C">
        <w:rPr>
          <w:b/>
        </w:rPr>
        <w:t>16</w:t>
      </w:r>
      <w:r w:rsidR="00447F0D" w:rsidRPr="00BD430C">
        <w:rPr>
          <w:b/>
        </w:rPr>
        <w:t xml:space="preserve"> gutter)</w:t>
      </w:r>
    </w:p>
    <w:p w14:paraId="1B449790" w14:textId="77777777" w:rsidR="00352A1E" w:rsidRPr="00BE60F0" w:rsidRDefault="00E128B8" w:rsidP="00D838B2">
      <w:pPr>
        <w:pStyle w:val="Heading3"/>
        <w:spacing w:after="120"/>
      </w:pPr>
      <w:r w:rsidRPr="00BE60F0">
        <w:t>2008-gruppa:</w:t>
      </w:r>
      <w:r w:rsidRPr="00BE60F0">
        <w:tab/>
      </w:r>
    </w:p>
    <w:p w14:paraId="31774256" w14:textId="0E419B35" w:rsidR="00E128B8" w:rsidRPr="004A3D65" w:rsidRDefault="00356D86" w:rsidP="00352A1E">
      <w:pPr>
        <w:ind w:firstLine="708"/>
      </w:pPr>
      <w:r w:rsidRPr="004A3D65">
        <w:tab/>
      </w:r>
      <w:r w:rsidR="00884A25" w:rsidRPr="004A3D65">
        <w:t xml:space="preserve">Frøydis Olaussen </w:t>
      </w:r>
      <w:r w:rsidR="00884A25" w:rsidRPr="004A3D65">
        <w:tab/>
      </w:r>
      <w:r w:rsidRPr="004A3D65">
        <w:t>Hovedtrener</w:t>
      </w:r>
    </w:p>
    <w:p w14:paraId="05EBF1A3" w14:textId="525B98A2" w:rsidR="004A3D65" w:rsidRPr="004A3D65" w:rsidRDefault="004A3D65" w:rsidP="00352A1E">
      <w:pPr>
        <w:ind w:firstLine="708"/>
      </w:pPr>
      <w:r w:rsidRPr="004A3D65">
        <w:t>Anikken Alnæs</w:t>
      </w:r>
      <w:r w:rsidRPr="004A3D65">
        <w:tab/>
      </w:r>
      <w:r w:rsidRPr="004A3D65">
        <w:tab/>
        <w:t>Hovedtrener</w:t>
      </w:r>
    </w:p>
    <w:p w14:paraId="61902371" w14:textId="40FB80A8" w:rsidR="00630318" w:rsidRPr="00E85BF4" w:rsidRDefault="00356D86" w:rsidP="00D76C56">
      <w:pPr>
        <w:rPr>
          <w:color w:val="FF0000"/>
        </w:rPr>
      </w:pPr>
      <w:r w:rsidRPr="00733686">
        <w:rPr>
          <w:color w:val="FF0000"/>
        </w:rPr>
        <w:tab/>
      </w:r>
      <w:r w:rsidR="00884A25" w:rsidRPr="00E85BF4">
        <w:t>Christopher Bjørge</w:t>
      </w:r>
      <w:r w:rsidRPr="00E85BF4">
        <w:tab/>
      </w:r>
      <w:r w:rsidR="00437CF5" w:rsidRPr="00E85BF4">
        <w:t>Trener</w:t>
      </w:r>
      <w:r w:rsidR="00AE7B15" w:rsidRPr="00E85BF4">
        <w:t xml:space="preserve"> (tom aug)</w:t>
      </w:r>
    </w:p>
    <w:p w14:paraId="44691869" w14:textId="0FBC2810" w:rsidR="001F46DE" w:rsidRPr="00AE7B15" w:rsidRDefault="001F46DE" w:rsidP="001F46DE">
      <w:pPr>
        <w:ind w:firstLine="709"/>
      </w:pPr>
      <w:r w:rsidRPr="00AE7B15">
        <w:t>Ole-Bjørn Hjort-Johansen   Hjelpetrener</w:t>
      </w:r>
    </w:p>
    <w:p w14:paraId="2DB9EE0D" w14:textId="795BF448" w:rsidR="004F11AF" w:rsidRDefault="00356D86" w:rsidP="009C22E5">
      <w:r w:rsidRPr="00AE7B15">
        <w:tab/>
      </w:r>
      <w:r w:rsidR="004F11AF" w:rsidRPr="00AE7B15">
        <w:t>Stephan Bolstad</w:t>
      </w:r>
      <w:r w:rsidR="004F11AF" w:rsidRPr="00AE7B15">
        <w:tab/>
        <w:t>Hjelpetrener</w:t>
      </w:r>
    </w:p>
    <w:p w14:paraId="57B76A3D" w14:textId="72708D0D" w:rsidR="007560EB" w:rsidRPr="00AE7B15" w:rsidRDefault="007560EB" w:rsidP="009C22E5">
      <w:r>
        <w:tab/>
        <w:t>Rolf Arnljot Strøm</w:t>
      </w:r>
      <w:r>
        <w:tab/>
        <w:t>Hjelpetrener</w:t>
      </w:r>
    </w:p>
    <w:p w14:paraId="1A978576" w14:textId="3A2F77ED" w:rsidR="00AD4F90" w:rsidRPr="00BD430C" w:rsidRDefault="00BD430C" w:rsidP="008458A6">
      <w:pPr>
        <w:spacing w:before="120"/>
        <w:ind w:firstLine="708"/>
        <w:rPr>
          <w:b/>
        </w:rPr>
      </w:pPr>
      <w:r w:rsidRPr="00BD430C">
        <w:rPr>
          <w:b/>
        </w:rPr>
        <w:t>32</w:t>
      </w:r>
      <w:r w:rsidR="00754869" w:rsidRPr="00BD430C">
        <w:rPr>
          <w:b/>
        </w:rPr>
        <w:t xml:space="preserve"> </w:t>
      </w:r>
      <w:r w:rsidR="00AD4F90" w:rsidRPr="00BD430C">
        <w:rPr>
          <w:b/>
        </w:rPr>
        <w:t>deltakere (</w:t>
      </w:r>
      <w:r w:rsidR="000549B7" w:rsidRPr="00BD430C">
        <w:rPr>
          <w:b/>
        </w:rPr>
        <w:t>1</w:t>
      </w:r>
      <w:r w:rsidRPr="00BD430C">
        <w:rPr>
          <w:b/>
        </w:rPr>
        <w:t>3</w:t>
      </w:r>
      <w:r w:rsidR="00AD4F90" w:rsidRPr="00BD430C">
        <w:rPr>
          <w:b/>
        </w:rPr>
        <w:t xml:space="preserve"> jenter og </w:t>
      </w:r>
      <w:r w:rsidRPr="00BD430C">
        <w:rPr>
          <w:b/>
        </w:rPr>
        <w:t>19</w:t>
      </w:r>
      <w:r w:rsidR="00D838B2" w:rsidRPr="00BD430C">
        <w:rPr>
          <w:b/>
        </w:rPr>
        <w:t xml:space="preserve"> gutter)</w:t>
      </w:r>
    </w:p>
    <w:p w14:paraId="6FEF331D" w14:textId="77777777" w:rsidR="00D838B2" w:rsidRPr="00BE60F0" w:rsidRDefault="00E876CC" w:rsidP="008458A6">
      <w:pPr>
        <w:pStyle w:val="Heading3"/>
        <w:spacing w:after="120"/>
      </w:pPr>
      <w:r w:rsidRPr="00BE60F0">
        <w:t>2007-gruppa:</w:t>
      </w:r>
      <w:r w:rsidRPr="00BE60F0">
        <w:tab/>
      </w:r>
    </w:p>
    <w:p w14:paraId="65C1FCA7" w14:textId="62E0245B" w:rsidR="00AD4F90" w:rsidRDefault="00AD4F90" w:rsidP="00E876CC">
      <w:r w:rsidRPr="00733686">
        <w:rPr>
          <w:color w:val="FF0000"/>
        </w:rPr>
        <w:tab/>
      </w:r>
      <w:r w:rsidRPr="00AE7B15">
        <w:t>Harald Krogh</w:t>
      </w:r>
      <w:r w:rsidRPr="00AE7B15">
        <w:tab/>
      </w:r>
      <w:r w:rsidRPr="00AE7B15">
        <w:tab/>
      </w:r>
      <w:r w:rsidR="004A3D65" w:rsidRPr="00AE7B15">
        <w:t>Hovedtrener</w:t>
      </w:r>
    </w:p>
    <w:p w14:paraId="4BDFA1FB" w14:textId="6E70FF9B" w:rsidR="007560EB" w:rsidRPr="00AE7B15" w:rsidRDefault="007560EB" w:rsidP="00E876CC">
      <w:r>
        <w:tab/>
        <w:t>Sigrid Tesaker</w:t>
      </w:r>
      <w:r>
        <w:tab/>
      </w:r>
      <w:r>
        <w:tab/>
        <w:t>Hovedtrener</w:t>
      </w:r>
    </w:p>
    <w:p w14:paraId="01CC1954" w14:textId="066C929F" w:rsidR="004A3D65" w:rsidRPr="00AE7B15" w:rsidRDefault="004A3D65" w:rsidP="00E876CC">
      <w:r w:rsidRPr="00AE7B15">
        <w:tab/>
        <w:t>Jørn Jevne</w:t>
      </w:r>
      <w:r w:rsidRPr="00AE7B15">
        <w:tab/>
      </w:r>
      <w:r w:rsidRPr="00AE7B15">
        <w:tab/>
        <w:t>Trener</w:t>
      </w:r>
    </w:p>
    <w:p w14:paraId="2C481925" w14:textId="2A74151A" w:rsidR="00437CF5" w:rsidRPr="00AE7B15" w:rsidRDefault="00437CF5" w:rsidP="009C22E5">
      <w:pPr>
        <w:ind w:left="708"/>
      </w:pPr>
      <w:r w:rsidRPr="00AE7B15">
        <w:t>Stig Brustad</w:t>
      </w:r>
      <w:r w:rsidRPr="00AE7B15">
        <w:tab/>
      </w:r>
      <w:r w:rsidRPr="00AE7B15">
        <w:tab/>
        <w:t>Trener</w:t>
      </w:r>
    </w:p>
    <w:p w14:paraId="2E843B2F" w14:textId="4B3B74C8" w:rsidR="008458A6" w:rsidRPr="00BD430C" w:rsidRDefault="00BD430C" w:rsidP="008458A6">
      <w:pPr>
        <w:spacing w:before="120"/>
        <w:ind w:firstLine="708"/>
        <w:rPr>
          <w:b/>
        </w:rPr>
      </w:pPr>
      <w:r w:rsidRPr="00BD430C">
        <w:rPr>
          <w:b/>
        </w:rPr>
        <w:t xml:space="preserve">28 </w:t>
      </w:r>
      <w:r w:rsidR="00E876CC" w:rsidRPr="00BD430C">
        <w:rPr>
          <w:b/>
        </w:rPr>
        <w:t>deltakere (</w:t>
      </w:r>
      <w:r w:rsidR="000E3DAF" w:rsidRPr="00BD430C">
        <w:rPr>
          <w:b/>
        </w:rPr>
        <w:t>1</w:t>
      </w:r>
      <w:r w:rsidRPr="00BD430C">
        <w:rPr>
          <w:b/>
        </w:rPr>
        <w:t>0</w:t>
      </w:r>
      <w:r w:rsidR="00631B11" w:rsidRPr="00BD430C">
        <w:rPr>
          <w:b/>
        </w:rPr>
        <w:t xml:space="preserve"> </w:t>
      </w:r>
      <w:r w:rsidR="00E876CC" w:rsidRPr="00BD430C">
        <w:rPr>
          <w:b/>
        </w:rPr>
        <w:t xml:space="preserve">jenter og </w:t>
      </w:r>
      <w:r w:rsidRPr="00BD430C">
        <w:rPr>
          <w:b/>
        </w:rPr>
        <w:t>1</w:t>
      </w:r>
      <w:r w:rsidR="00A0066C" w:rsidRPr="00BD430C">
        <w:rPr>
          <w:b/>
        </w:rPr>
        <w:t>8</w:t>
      </w:r>
      <w:r w:rsidR="000E3DAF" w:rsidRPr="00BD430C">
        <w:rPr>
          <w:b/>
        </w:rPr>
        <w:t xml:space="preserve"> </w:t>
      </w:r>
      <w:r w:rsidR="00E876CC" w:rsidRPr="00BD430C">
        <w:rPr>
          <w:b/>
        </w:rPr>
        <w:t>gutter)</w:t>
      </w:r>
    </w:p>
    <w:p w14:paraId="7E674F2C" w14:textId="77777777" w:rsidR="00D838B2" w:rsidRPr="00BE60F0" w:rsidRDefault="00511FF7" w:rsidP="00D838B2">
      <w:pPr>
        <w:pStyle w:val="Heading3"/>
        <w:spacing w:after="120"/>
        <w:rPr>
          <w:color w:val="FF0000"/>
        </w:rPr>
      </w:pPr>
      <w:r>
        <w:t>15-16 år</w:t>
      </w:r>
      <w:r w:rsidR="00E876CC" w:rsidRPr="00BE60F0">
        <w:t>:</w:t>
      </w:r>
      <w:r w:rsidR="00E876CC" w:rsidRPr="00BE60F0">
        <w:rPr>
          <w:color w:val="FF0000"/>
        </w:rPr>
        <w:tab/>
      </w:r>
    </w:p>
    <w:p w14:paraId="52FCB068" w14:textId="27C3503A" w:rsidR="004C7B5B" w:rsidRPr="004F7A06" w:rsidRDefault="004C7B5B" w:rsidP="004C7B5B">
      <w:pPr>
        <w:ind w:firstLine="708"/>
      </w:pPr>
      <w:r w:rsidRPr="004F7A06">
        <w:tab/>
        <w:t xml:space="preserve">Rolf Hustvedt </w:t>
      </w:r>
      <w:r w:rsidRPr="004F7A06">
        <w:tab/>
      </w:r>
      <w:r w:rsidRPr="004F7A06">
        <w:tab/>
        <w:t xml:space="preserve">Hovedtrener </w:t>
      </w:r>
    </w:p>
    <w:p w14:paraId="0AE98ABA" w14:textId="028B3269" w:rsidR="004F7A06" w:rsidRPr="004F7A06" w:rsidRDefault="004F7A06" w:rsidP="004C7B5B">
      <w:pPr>
        <w:ind w:firstLine="708"/>
      </w:pPr>
      <w:r w:rsidRPr="004F7A06">
        <w:t>Stian Jelstad</w:t>
      </w:r>
      <w:r w:rsidRPr="004F7A06">
        <w:tab/>
      </w:r>
      <w:r w:rsidRPr="004F7A06">
        <w:tab/>
        <w:t>Trener</w:t>
      </w:r>
    </w:p>
    <w:p w14:paraId="338E2555" w14:textId="31198757" w:rsidR="004C7B5B" w:rsidRPr="004F7A06" w:rsidRDefault="004C7B5B" w:rsidP="004C7B5B">
      <w:r w:rsidRPr="004F7A06">
        <w:tab/>
        <w:t>John Harald Johnsen</w:t>
      </w:r>
      <w:r w:rsidRPr="004F7A06">
        <w:tab/>
        <w:t>Trener</w:t>
      </w:r>
    </w:p>
    <w:p w14:paraId="3B69D9FE" w14:textId="000AC2C4" w:rsidR="004F7A06" w:rsidRDefault="004F7A06" w:rsidP="004C7B5B">
      <w:r>
        <w:rPr>
          <w:color w:val="FF0000"/>
        </w:rPr>
        <w:tab/>
      </w:r>
      <w:r w:rsidRPr="00AE7B15">
        <w:t>Per Krog</w:t>
      </w:r>
      <w:r w:rsidR="00AE7B15" w:rsidRPr="00AE7B15">
        <w:t>holm</w:t>
      </w:r>
      <w:r w:rsidRPr="00AE7B15">
        <w:tab/>
      </w:r>
      <w:r w:rsidRPr="00AE7B15">
        <w:tab/>
        <w:t>Trener</w:t>
      </w:r>
    </w:p>
    <w:p w14:paraId="37DE8A95" w14:textId="3F43336A" w:rsidR="007560EB" w:rsidRPr="00733686" w:rsidRDefault="007560EB" w:rsidP="004C7B5B">
      <w:pPr>
        <w:rPr>
          <w:color w:val="FF0000"/>
        </w:rPr>
      </w:pPr>
      <w:r>
        <w:tab/>
        <w:t xml:space="preserve">Anders Dahlen </w:t>
      </w:r>
      <w:r>
        <w:tab/>
      </w:r>
      <w:r>
        <w:tab/>
        <w:t>Styretrening</w:t>
      </w:r>
    </w:p>
    <w:p w14:paraId="1C827F6F" w14:textId="3D5D0BEC" w:rsidR="00211AE9" w:rsidRPr="00BD430C" w:rsidRDefault="001E626D" w:rsidP="00FE35D8">
      <w:pPr>
        <w:spacing w:before="120"/>
        <w:ind w:left="709"/>
        <w:rPr>
          <w:b/>
        </w:rPr>
      </w:pPr>
      <w:r w:rsidRPr="00BD430C">
        <w:rPr>
          <w:b/>
        </w:rPr>
        <w:t>3</w:t>
      </w:r>
      <w:r w:rsidR="00BD430C" w:rsidRPr="00BD430C">
        <w:rPr>
          <w:b/>
        </w:rPr>
        <w:t>8</w:t>
      </w:r>
      <w:r w:rsidR="00FB1122" w:rsidRPr="00BD430C">
        <w:rPr>
          <w:b/>
        </w:rPr>
        <w:t xml:space="preserve"> deltakere (</w:t>
      </w:r>
      <w:r w:rsidRPr="00BD430C">
        <w:rPr>
          <w:b/>
        </w:rPr>
        <w:t>1</w:t>
      </w:r>
      <w:r w:rsidR="00BD430C" w:rsidRPr="00BD430C">
        <w:rPr>
          <w:b/>
        </w:rPr>
        <w:t>8</w:t>
      </w:r>
      <w:r w:rsidR="00FB1122" w:rsidRPr="00BD430C">
        <w:rPr>
          <w:b/>
        </w:rPr>
        <w:t xml:space="preserve"> jenter og </w:t>
      </w:r>
      <w:r w:rsidR="00BD430C" w:rsidRPr="00BD430C">
        <w:rPr>
          <w:b/>
        </w:rPr>
        <w:t>20</w:t>
      </w:r>
      <w:r w:rsidR="00FB1122" w:rsidRPr="00BD430C">
        <w:rPr>
          <w:b/>
        </w:rPr>
        <w:t xml:space="preserve"> gutter)</w:t>
      </w:r>
    </w:p>
    <w:p w14:paraId="607F304A" w14:textId="77777777" w:rsidR="00D838B2" w:rsidRPr="00BE60F0" w:rsidRDefault="00793BB8" w:rsidP="00D838B2">
      <w:pPr>
        <w:pStyle w:val="Heading3"/>
        <w:spacing w:after="120"/>
      </w:pPr>
      <w:r w:rsidRPr="00BE60F0">
        <w:t>Junior/senior:</w:t>
      </w:r>
    </w:p>
    <w:p w14:paraId="0A6C6512" w14:textId="77777777" w:rsidR="00E876CC" w:rsidRPr="004F7A06" w:rsidRDefault="00E876CC" w:rsidP="00E876CC">
      <w:r w:rsidRPr="00733686">
        <w:rPr>
          <w:color w:val="FF0000"/>
        </w:rPr>
        <w:tab/>
      </w:r>
      <w:r w:rsidRPr="004F7A06">
        <w:t>Morten Tomter</w:t>
      </w:r>
      <w:r w:rsidR="00DD150E" w:rsidRPr="004F7A06">
        <w:tab/>
      </w:r>
      <w:r w:rsidR="00DD150E" w:rsidRPr="004F7A06">
        <w:tab/>
        <w:t>Hovedtrener</w:t>
      </w:r>
      <w:r w:rsidR="007E04DC" w:rsidRPr="004F7A06">
        <w:t xml:space="preserve"> * </w:t>
      </w:r>
      <w:r w:rsidRPr="004F7A06">
        <w:tab/>
      </w:r>
    </w:p>
    <w:p w14:paraId="7B6E2360" w14:textId="051673CA" w:rsidR="00E876CC" w:rsidRPr="004F7A06" w:rsidRDefault="00E876CC" w:rsidP="00E876CC">
      <w:r w:rsidRPr="004F7A06">
        <w:tab/>
        <w:t>Hogne Solvoll</w:t>
      </w:r>
      <w:r w:rsidR="00DD150E" w:rsidRPr="004F7A06">
        <w:tab/>
      </w:r>
      <w:r w:rsidR="00DD150E" w:rsidRPr="004F7A06">
        <w:tab/>
        <w:t>Hovedtr</w:t>
      </w:r>
      <w:r w:rsidR="00636D81" w:rsidRPr="004F7A06">
        <w:t>.</w:t>
      </w:r>
      <w:r w:rsidR="00DD150E" w:rsidRPr="004F7A06">
        <w:t xml:space="preserve"> Jun</w:t>
      </w:r>
      <w:r w:rsidR="00D838B2" w:rsidRPr="004F7A06">
        <w:t>ior</w:t>
      </w:r>
    </w:p>
    <w:p w14:paraId="4964C315" w14:textId="5574C82C" w:rsidR="00A0066C" w:rsidRPr="004F7A06" w:rsidRDefault="00A0066C" w:rsidP="00A0066C">
      <w:pPr>
        <w:ind w:firstLine="709"/>
      </w:pPr>
      <w:r w:rsidRPr="004F7A06">
        <w:t>Tove Andersen</w:t>
      </w:r>
      <w:r w:rsidRPr="004F7A06">
        <w:tab/>
      </w:r>
      <w:r w:rsidRPr="004F7A06">
        <w:tab/>
        <w:t>Hjelpetrener jun.</w:t>
      </w:r>
    </w:p>
    <w:p w14:paraId="4B5010C9" w14:textId="0EBC7CCC" w:rsidR="00E876CC" w:rsidRPr="004F7A06" w:rsidRDefault="00E876CC" w:rsidP="00E876CC">
      <w:r w:rsidRPr="004F7A06">
        <w:tab/>
        <w:t>Anders Dahlen</w:t>
      </w:r>
      <w:r w:rsidR="00DD150E" w:rsidRPr="004F7A06">
        <w:tab/>
      </w:r>
      <w:r w:rsidR="00DD150E" w:rsidRPr="004F7A06">
        <w:tab/>
      </w:r>
      <w:r w:rsidR="00D838B2" w:rsidRPr="004F7A06">
        <w:t>Hovedtr</w:t>
      </w:r>
      <w:r w:rsidR="00636D81" w:rsidRPr="004F7A06">
        <w:t>.</w:t>
      </w:r>
      <w:r w:rsidR="00DD150E" w:rsidRPr="004F7A06">
        <w:t xml:space="preserve"> </w:t>
      </w:r>
      <w:r w:rsidR="00601FF5" w:rsidRPr="004F7A06">
        <w:t>S</w:t>
      </w:r>
      <w:r w:rsidR="00DD150E" w:rsidRPr="004F7A06">
        <w:t>tyrke</w:t>
      </w:r>
    </w:p>
    <w:p w14:paraId="6E391721" w14:textId="7A26BA1E" w:rsidR="00601FF5" w:rsidRPr="004F7A06" w:rsidRDefault="00601FF5" w:rsidP="00E876CC">
      <w:r w:rsidRPr="004F7A06">
        <w:tab/>
        <w:t>Pål-Andre Lund</w:t>
      </w:r>
      <w:r w:rsidRPr="004F7A06">
        <w:tab/>
      </w:r>
      <w:r w:rsidRPr="004F7A06">
        <w:tab/>
        <w:t>Hjelpetrener</w:t>
      </w:r>
    </w:p>
    <w:p w14:paraId="7F0A76B8" w14:textId="1DE5CB20" w:rsidR="00601FF5" w:rsidRPr="004F7A06" w:rsidRDefault="00601FF5" w:rsidP="00C93D26">
      <w:pPr>
        <w:ind w:firstLine="709"/>
      </w:pPr>
      <w:r w:rsidRPr="004F7A06">
        <w:t>S</w:t>
      </w:r>
      <w:r w:rsidR="00C93D26" w:rsidRPr="004F7A06">
        <w:t xml:space="preserve">tig Olof </w:t>
      </w:r>
      <w:r w:rsidR="00D44928" w:rsidRPr="004F7A06">
        <w:t xml:space="preserve">Olsson </w:t>
      </w:r>
      <w:r w:rsidR="00D44928" w:rsidRPr="004F7A06">
        <w:tab/>
      </w:r>
      <w:r w:rsidR="00C93D26" w:rsidRPr="004F7A06">
        <w:t xml:space="preserve">Hjelpetrener </w:t>
      </w:r>
    </w:p>
    <w:p w14:paraId="59A0D30C" w14:textId="4DAB18C3" w:rsidR="00D838B2" w:rsidRPr="00733686" w:rsidRDefault="6D493278" w:rsidP="00916A40">
      <w:pPr>
        <w:spacing w:before="120"/>
        <w:ind w:right="-160" w:firstLine="709"/>
        <w:rPr>
          <w:color w:val="FF0000"/>
        </w:rPr>
      </w:pPr>
      <w:r w:rsidRPr="009325D4">
        <w:rPr>
          <w:b/>
          <w:bCs/>
        </w:rPr>
        <w:t xml:space="preserve">Junior </w:t>
      </w:r>
      <w:r w:rsidR="00AA34BC">
        <w:rPr>
          <w:b/>
          <w:bCs/>
        </w:rPr>
        <w:t>39</w:t>
      </w:r>
      <w:r w:rsidRPr="009325D4">
        <w:rPr>
          <w:b/>
          <w:bCs/>
        </w:rPr>
        <w:t xml:space="preserve"> </w:t>
      </w:r>
      <w:r w:rsidRPr="00AA34BC">
        <w:rPr>
          <w:b/>
          <w:bCs/>
        </w:rPr>
        <w:t>deltakere (</w:t>
      </w:r>
      <w:r w:rsidR="00AA34BC" w:rsidRPr="00AA34BC">
        <w:rPr>
          <w:b/>
          <w:bCs/>
        </w:rPr>
        <w:t>9</w:t>
      </w:r>
      <w:r w:rsidRPr="00AA34BC">
        <w:rPr>
          <w:b/>
          <w:bCs/>
        </w:rPr>
        <w:t xml:space="preserve"> jenter og </w:t>
      </w:r>
      <w:r w:rsidR="00AA34BC" w:rsidRPr="00AA34BC">
        <w:rPr>
          <w:b/>
          <w:bCs/>
        </w:rPr>
        <w:t>30</w:t>
      </w:r>
      <w:r w:rsidRPr="00AA34BC">
        <w:rPr>
          <w:b/>
          <w:bCs/>
        </w:rPr>
        <w:t xml:space="preserve"> </w:t>
      </w:r>
      <w:commentRangeStart w:id="9"/>
      <w:commentRangeStart w:id="10"/>
      <w:commentRangeStart w:id="11"/>
      <w:r w:rsidRPr="00AA34BC">
        <w:rPr>
          <w:b/>
          <w:bCs/>
        </w:rPr>
        <w:t>gutter</w:t>
      </w:r>
      <w:commentRangeEnd w:id="9"/>
      <w:r w:rsidR="00B97E18" w:rsidRPr="00AA34BC">
        <w:rPr>
          <w:rStyle w:val="CommentReference"/>
        </w:rPr>
        <w:commentReference w:id="9"/>
      </w:r>
      <w:commentRangeEnd w:id="10"/>
      <w:r w:rsidR="00D16BD3">
        <w:rPr>
          <w:rStyle w:val="CommentReference"/>
        </w:rPr>
        <w:commentReference w:id="10"/>
      </w:r>
      <w:commentRangeEnd w:id="11"/>
      <w:r w:rsidR="003479E3">
        <w:rPr>
          <w:rStyle w:val="CommentReference"/>
        </w:rPr>
        <w:commentReference w:id="11"/>
      </w:r>
      <w:r w:rsidRPr="00AA34BC">
        <w:rPr>
          <w:b/>
          <w:bCs/>
        </w:rPr>
        <w:t>)</w:t>
      </w:r>
    </w:p>
    <w:p w14:paraId="09CD6002" w14:textId="1DED72CA" w:rsidR="00E876CC" w:rsidRPr="00AA34BC" w:rsidRDefault="00B97E18" w:rsidP="00916A40">
      <w:pPr>
        <w:spacing w:before="120" w:after="120"/>
        <w:ind w:right="-301" w:firstLine="709"/>
      </w:pPr>
      <w:r w:rsidRPr="00AA34BC">
        <w:rPr>
          <w:b/>
        </w:rPr>
        <w:t>Senior</w:t>
      </w:r>
      <w:r w:rsidRPr="00AA34BC">
        <w:t xml:space="preserve"> </w:t>
      </w:r>
      <w:r w:rsidR="00A0066C" w:rsidRPr="00AA34BC">
        <w:rPr>
          <w:b/>
        </w:rPr>
        <w:t>2</w:t>
      </w:r>
      <w:r w:rsidR="00AA34BC" w:rsidRPr="00AA34BC">
        <w:rPr>
          <w:b/>
        </w:rPr>
        <w:t>0</w:t>
      </w:r>
      <w:r w:rsidRPr="00AA34BC">
        <w:rPr>
          <w:b/>
        </w:rPr>
        <w:t xml:space="preserve"> deltakere (</w:t>
      </w:r>
      <w:r w:rsidR="00A0066C" w:rsidRPr="00AA34BC">
        <w:rPr>
          <w:b/>
        </w:rPr>
        <w:t>4</w:t>
      </w:r>
      <w:r w:rsidRPr="00AA34BC">
        <w:rPr>
          <w:b/>
        </w:rPr>
        <w:t xml:space="preserve"> jenter og </w:t>
      </w:r>
      <w:r w:rsidR="00C93D26" w:rsidRPr="00AA34BC">
        <w:rPr>
          <w:b/>
        </w:rPr>
        <w:t>1</w:t>
      </w:r>
      <w:r w:rsidR="00AA34BC" w:rsidRPr="00AA34BC">
        <w:rPr>
          <w:b/>
        </w:rPr>
        <w:t>6</w:t>
      </w:r>
      <w:r w:rsidR="00CF2F27" w:rsidRPr="00AA34BC">
        <w:rPr>
          <w:b/>
        </w:rPr>
        <w:t xml:space="preserve"> </w:t>
      </w:r>
      <w:r w:rsidRPr="00AA34BC">
        <w:rPr>
          <w:b/>
        </w:rPr>
        <w:t>gutter)</w:t>
      </w:r>
    </w:p>
    <w:p w14:paraId="525E799D" w14:textId="77777777" w:rsidR="008D7988" w:rsidRPr="00BE60F0" w:rsidRDefault="008D7988" w:rsidP="008D7988">
      <w:pPr>
        <w:pStyle w:val="Heading3"/>
        <w:spacing w:after="120"/>
      </w:pPr>
      <w:r w:rsidRPr="00BE60F0">
        <w:t>Junior ReKrutt:</w:t>
      </w:r>
      <w:r w:rsidRPr="00BE60F0">
        <w:tab/>
      </w:r>
    </w:p>
    <w:p w14:paraId="0D6C622A" w14:textId="77777777" w:rsidR="008D7988" w:rsidRPr="004F7A06" w:rsidRDefault="008D7988" w:rsidP="008D7988">
      <w:pPr>
        <w:ind w:left="708"/>
      </w:pPr>
      <w:r w:rsidRPr="004F7A06">
        <w:t>Ida C. Vaagsbø</w:t>
      </w:r>
      <w:r w:rsidRPr="004F7A06">
        <w:tab/>
      </w:r>
      <w:r w:rsidRPr="004F7A06">
        <w:tab/>
        <w:t xml:space="preserve">Hovedtrener </w:t>
      </w:r>
    </w:p>
    <w:p w14:paraId="11FEAED7" w14:textId="77777777" w:rsidR="008D7988" w:rsidRPr="004F7A06" w:rsidRDefault="008D7988" w:rsidP="008D7988">
      <w:pPr>
        <w:ind w:firstLine="708"/>
      </w:pPr>
      <w:r w:rsidRPr="004F7A06">
        <w:t>Anna Wallmann</w:t>
      </w:r>
      <w:r w:rsidRPr="004F7A06">
        <w:tab/>
        <w:t>Hovedtrener</w:t>
      </w:r>
    </w:p>
    <w:p w14:paraId="72862FD1" w14:textId="77777777" w:rsidR="008D7988" w:rsidRPr="00BD430C" w:rsidRDefault="008D7988" w:rsidP="008D7988">
      <w:pPr>
        <w:spacing w:before="120"/>
      </w:pPr>
      <w:r w:rsidRPr="00BD430C">
        <w:tab/>
      </w:r>
      <w:r>
        <w:rPr>
          <w:b/>
        </w:rPr>
        <w:t>7</w:t>
      </w:r>
      <w:r w:rsidRPr="00BD430C">
        <w:rPr>
          <w:b/>
        </w:rPr>
        <w:t xml:space="preserve"> deltakere (</w:t>
      </w:r>
      <w:r>
        <w:rPr>
          <w:b/>
        </w:rPr>
        <w:t>7</w:t>
      </w:r>
      <w:r w:rsidRPr="00BD430C">
        <w:rPr>
          <w:b/>
        </w:rPr>
        <w:t xml:space="preserve"> jenter)</w:t>
      </w:r>
    </w:p>
    <w:p w14:paraId="511BA379" w14:textId="46338ACA" w:rsidR="00E876CC" w:rsidRPr="00883D6D" w:rsidRDefault="00E876CC" w:rsidP="00883D6D">
      <w:pPr>
        <w:pStyle w:val="Heading3"/>
        <w:spacing w:after="120"/>
      </w:pPr>
      <w:r w:rsidRPr="00BE60F0">
        <w:t>Turrenn damer:</w:t>
      </w:r>
    </w:p>
    <w:p w14:paraId="2C5B387E" w14:textId="39DAA0A4" w:rsidR="00E876CC" w:rsidRPr="004A3D65" w:rsidRDefault="00D838B2" w:rsidP="00E876CC">
      <w:r w:rsidRPr="00D76C56">
        <w:rPr>
          <w:color w:val="FF0000"/>
        </w:rPr>
        <w:tab/>
      </w:r>
      <w:r w:rsidR="00883D6D" w:rsidRPr="004A3D65">
        <w:t>Ingjerd Tesaker</w:t>
      </w:r>
      <w:r w:rsidR="00883D6D" w:rsidRPr="004A3D65">
        <w:tab/>
      </w:r>
      <w:r w:rsidR="00883D6D" w:rsidRPr="004A3D65">
        <w:tab/>
        <w:t>Hovedt</w:t>
      </w:r>
      <w:r w:rsidR="00DD150E" w:rsidRPr="004A3D65">
        <w:t>rener</w:t>
      </w:r>
    </w:p>
    <w:p w14:paraId="6D6F2F61" w14:textId="1D9E8AEF" w:rsidR="00FB1122" w:rsidRPr="004A3D65" w:rsidRDefault="00FB1122" w:rsidP="00E876CC">
      <w:r w:rsidRPr="004A3D65">
        <w:tab/>
        <w:t>Wenche Bråthen</w:t>
      </w:r>
      <w:r w:rsidRPr="004A3D65">
        <w:tab/>
        <w:t>Hjelpetrener</w:t>
      </w:r>
    </w:p>
    <w:p w14:paraId="429303F4" w14:textId="0BF62B5C" w:rsidR="00E876CC" w:rsidRPr="00733686" w:rsidRDefault="00D838B2" w:rsidP="00D838B2">
      <w:pPr>
        <w:spacing w:before="120" w:after="120"/>
        <w:rPr>
          <w:color w:val="FF0000"/>
        </w:rPr>
      </w:pPr>
      <w:r w:rsidRPr="00733686">
        <w:rPr>
          <w:color w:val="FF0000"/>
        </w:rPr>
        <w:tab/>
      </w:r>
      <w:r w:rsidR="002915B4" w:rsidRPr="00AA34BC">
        <w:rPr>
          <w:b/>
        </w:rPr>
        <w:t>6</w:t>
      </w:r>
      <w:r w:rsidR="00A0066C" w:rsidRPr="00AA34BC">
        <w:rPr>
          <w:b/>
        </w:rPr>
        <w:t>3</w:t>
      </w:r>
      <w:r w:rsidR="00B97E18" w:rsidRPr="00AA34BC">
        <w:rPr>
          <w:b/>
        </w:rPr>
        <w:t xml:space="preserve"> deltakere</w:t>
      </w:r>
    </w:p>
    <w:p w14:paraId="1D0B7ABD" w14:textId="77777777" w:rsidR="00D838B2" w:rsidRPr="00BE60F0" w:rsidRDefault="00E876CC" w:rsidP="00D838B2">
      <w:pPr>
        <w:pStyle w:val="Heading3"/>
        <w:spacing w:after="120"/>
      </w:pPr>
      <w:r w:rsidRPr="00BE60F0">
        <w:t>Turrenn herrer:</w:t>
      </w:r>
      <w:r w:rsidRPr="00BE60F0">
        <w:tab/>
      </w:r>
    </w:p>
    <w:p w14:paraId="5C7068FE" w14:textId="77777777" w:rsidR="00E876CC" w:rsidRPr="004A3D65" w:rsidRDefault="00DD150E" w:rsidP="00E876CC">
      <w:r w:rsidRPr="00BE60F0">
        <w:tab/>
      </w:r>
      <w:r w:rsidR="00E876CC" w:rsidRPr="004A3D65">
        <w:t>Jan Erik Nilsen</w:t>
      </w:r>
      <w:r w:rsidRPr="004A3D65">
        <w:tab/>
      </w:r>
      <w:r w:rsidRPr="004A3D65">
        <w:tab/>
        <w:t>Hovedtrener</w:t>
      </w:r>
    </w:p>
    <w:p w14:paraId="5F78CB49" w14:textId="77777777" w:rsidR="00E876CC" w:rsidRPr="004A3D65" w:rsidRDefault="00D838B2" w:rsidP="00E876CC">
      <w:r w:rsidRPr="004A3D65">
        <w:tab/>
        <w:t>Ulf Fjelldal</w:t>
      </w:r>
      <w:r w:rsidRPr="004A3D65">
        <w:tab/>
      </w:r>
      <w:r w:rsidRPr="004A3D65">
        <w:tab/>
      </w:r>
      <w:r w:rsidR="00A92F91" w:rsidRPr="004A3D65">
        <w:t>T</w:t>
      </w:r>
      <w:r w:rsidR="00DD150E" w:rsidRPr="004A3D65">
        <w:t>rener</w:t>
      </w:r>
    </w:p>
    <w:p w14:paraId="005C3726" w14:textId="21E1DA24" w:rsidR="00350E19" w:rsidRPr="00733686" w:rsidRDefault="00D838B2" w:rsidP="00350E19">
      <w:pPr>
        <w:spacing w:before="120" w:after="120"/>
        <w:rPr>
          <w:color w:val="FF0000"/>
        </w:rPr>
      </w:pPr>
      <w:r w:rsidRPr="00733686">
        <w:rPr>
          <w:color w:val="FF0000"/>
        </w:rPr>
        <w:tab/>
      </w:r>
      <w:r w:rsidR="00AA34BC" w:rsidRPr="00AA34BC">
        <w:rPr>
          <w:b/>
        </w:rPr>
        <w:t>101</w:t>
      </w:r>
      <w:r w:rsidR="00B97E18" w:rsidRPr="00AA34BC">
        <w:rPr>
          <w:b/>
        </w:rPr>
        <w:t xml:space="preserve"> deltakere</w:t>
      </w:r>
    </w:p>
    <w:p w14:paraId="6EAAD706" w14:textId="4EC78C73" w:rsidR="00FC3263" w:rsidRPr="008D7988" w:rsidRDefault="00072F71" w:rsidP="00DD2BE8">
      <w:pPr>
        <w:rPr>
          <w:i/>
          <w:sz w:val="20"/>
          <w:szCs w:val="20"/>
        </w:rPr>
      </w:pPr>
      <w:r w:rsidRPr="008D7988">
        <w:rPr>
          <w:i/>
          <w:sz w:val="20"/>
          <w:szCs w:val="20"/>
        </w:rPr>
        <w:t>Deltakerantall er hentet fra lister 31.12. 2020</w:t>
      </w:r>
    </w:p>
    <w:p w14:paraId="5863E926" w14:textId="77777777" w:rsidR="00072F71" w:rsidRPr="008D7988" w:rsidRDefault="00072F71" w:rsidP="00DD2BE8">
      <w:pPr>
        <w:rPr>
          <w:sz w:val="12"/>
          <w:szCs w:val="12"/>
        </w:rPr>
      </w:pPr>
    </w:p>
    <w:p w14:paraId="25B9B6CB" w14:textId="0938311F" w:rsidR="00426CB6" w:rsidRPr="008D7988" w:rsidRDefault="007E04DC" w:rsidP="008D7988">
      <w:pPr>
        <w:spacing w:after="120"/>
        <w:rPr>
          <w:i/>
          <w:sz w:val="20"/>
          <w:szCs w:val="20"/>
        </w:rPr>
      </w:pPr>
      <w:r w:rsidRPr="008D7988">
        <w:rPr>
          <w:i/>
          <w:sz w:val="20"/>
          <w:szCs w:val="20"/>
        </w:rPr>
        <w:t>* Hovedtrener i Rustad IL Langrenn. Hovedtrener for alle grupper, men med spesielt oppfølgings</w:t>
      </w:r>
      <w:r w:rsidR="002216D6" w:rsidRPr="008D7988">
        <w:rPr>
          <w:i/>
          <w:sz w:val="20"/>
          <w:szCs w:val="20"/>
        </w:rPr>
        <w:t>-</w:t>
      </w:r>
      <w:r w:rsidRPr="008D7988">
        <w:rPr>
          <w:i/>
          <w:sz w:val="20"/>
          <w:szCs w:val="20"/>
        </w:rPr>
        <w:t>ansvar for utøvere 15 år og eldre. Hovedansv</w:t>
      </w:r>
      <w:r w:rsidR="00DE0F60" w:rsidRPr="008D7988">
        <w:rPr>
          <w:i/>
          <w:sz w:val="20"/>
          <w:szCs w:val="20"/>
        </w:rPr>
        <w:t>arlig for junior- og seniorsats</w:t>
      </w:r>
      <w:r w:rsidRPr="008D7988">
        <w:rPr>
          <w:i/>
          <w:sz w:val="20"/>
          <w:szCs w:val="20"/>
        </w:rPr>
        <w:t>ingen.</w:t>
      </w:r>
    </w:p>
    <w:p w14:paraId="2B0DB28A" w14:textId="09B2D667" w:rsidR="003B1E57" w:rsidRPr="00520B98" w:rsidRDefault="008D7988" w:rsidP="00426CB6">
      <w:pPr>
        <w:rPr>
          <w:i/>
          <w:noProof/>
          <w:sz w:val="40"/>
          <w:szCs w:val="40"/>
          <w:lang w:eastAsia="nb-NO"/>
        </w:rPr>
      </w:pPr>
      <w:r>
        <w:rPr>
          <w:noProof/>
          <w:lang w:eastAsia="nb-NO"/>
        </w:rPr>
        <w:drawing>
          <wp:inline distT="0" distB="0" distL="0" distR="0" wp14:anchorId="2CD7E1A5" wp14:editId="5213EDE0">
            <wp:extent cx="2880000" cy="2153944"/>
            <wp:effectExtent l="0" t="0" r="0" b="0"/>
            <wp:docPr id="23" name="Picture 23" descr="M:\Langrennsgruppa\2020-2021\Idrettsuka i Østmarka 2020\IMG_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38">
                      <a:extLst>
                        <a:ext uri="{28A0092B-C50C-407E-A947-70E740481C1C}">
                          <a14:useLocalDpi xmlns:a14="http://schemas.microsoft.com/office/drawing/2010/main" val="0"/>
                        </a:ext>
                      </a:extLst>
                    </a:blip>
                    <a:stretch>
                      <a:fillRect/>
                    </a:stretch>
                  </pic:blipFill>
                  <pic:spPr>
                    <a:xfrm>
                      <a:off x="0" y="0"/>
                      <a:ext cx="2880000" cy="2153944"/>
                    </a:xfrm>
                    <a:prstGeom prst="rect">
                      <a:avLst/>
                    </a:prstGeom>
                  </pic:spPr>
                </pic:pic>
              </a:graphicData>
            </a:graphic>
          </wp:inline>
        </w:drawing>
      </w:r>
    </w:p>
    <w:p w14:paraId="7A06F68B" w14:textId="23C31ACB" w:rsidR="00520B98" w:rsidRPr="00426CB6" w:rsidRDefault="00520B98" w:rsidP="00426CB6">
      <w:pPr>
        <w:rPr>
          <w:i/>
        </w:rPr>
      </w:pPr>
    </w:p>
    <w:p w14:paraId="3C69BA7D" w14:textId="6F263D6D" w:rsidR="007D0CE6" w:rsidRDefault="00022B0B" w:rsidP="00134026">
      <w:pPr>
        <w:pStyle w:val="Heading1"/>
        <w:spacing w:before="0"/>
      </w:pPr>
      <w:r>
        <w:t>Rapport fra treningsgruppene</w:t>
      </w:r>
    </w:p>
    <w:p w14:paraId="44E6D81C" w14:textId="04035FB0" w:rsidR="00CC211E" w:rsidRPr="0051392C" w:rsidRDefault="00CC211E" w:rsidP="00CC211E">
      <w:pPr>
        <w:pStyle w:val="Heading3"/>
      </w:pPr>
      <w:r>
        <w:t>Paraidrett ski</w:t>
      </w:r>
    </w:p>
    <w:p w14:paraId="4ACEC5E2" w14:textId="77777777" w:rsidR="00A70308" w:rsidRDefault="007A58DA" w:rsidP="00A70308">
      <w:pPr>
        <w:spacing w:after="120"/>
        <w:rPr>
          <w:rFonts w:cs="Calibri"/>
        </w:rPr>
      </w:pPr>
      <w:r>
        <w:rPr>
          <w:rFonts w:cs="Calibri"/>
        </w:rPr>
        <w:t>Paraidrett ski er inne i sitt andre år. Oppmøte på skitreningene vinteren 2020 har vært bra. Etter en god vinter med aktivitet ble det en lang pause grunnet Korona-pandemien.</w:t>
      </w:r>
    </w:p>
    <w:p w14:paraId="0BF7382F" w14:textId="77777777" w:rsidR="00A70308" w:rsidRDefault="007A58DA" w:rsidP="00A70308">
      <w:pPr>
        <w:spacing w:after="120"/>
        <w:rPr>
          <w:rFonts w:cs="Calibri"/>
        </w:rPr>
      </w:pPr>
      <w:r>
        <w:rPr>
          <w:rFonts w:cs="Calibri"/>
        </w:rPr>
        <w:t xml:space="preserve">Men gruppa rakk å starte opp med et par barmarkstreninger før ferien. Gruppa startet opp høstaktiviteten igjen i slutten av august og treninger er avholdt hver uke. 4-8 utøvere har </w:t>
      </w:r>
      <w:r>
        <w:rPr>
          <w:rFonts w:cs="Calibri"/>
        </w:rPr>
        <w:lastRenderedPageBreak/>
        <w:t>møtt opp på treningene etter ferien og gruppa har i år vært mer stabil.</w:t>
      </w:r>
    </w:p>
    <w:p w14:paraId="7D2A6794" w14:textId="5C73488B" w:rsidR="00D15ABF" w:rsidRDefault="00134026" w:rsidP="00A70308">
      <w:pPr>
        <w:spacing w:after="120"/>
        <w:jc w:val="right"/>
        <w:rPr>
          <w:i/>
          <w:iCs/>
        </w:rPr>
      </w:pPr>
      <w:r>
        <w:t xml:space="preserve"> </w:t>
      </w:r>
      <w:r w:rsidR="00CC1579">
        <w:tab/>
      </w:r>
      <w:r w:rsidR="00CC1579">
        <w:tab/>
      </w:r>
      <w:r w:rsidR="00CC1579">
        <w:tab/>
      </w:r>
      <w:r w:rsidR="00CC1579" w:rsidRPr="00F95048">
        <w:rPr>
          <w:i/>
          <w:iCs/>
        </w:rPr>
        <w:t>Barbro Tomter Dahlen</w:t>
      </w:r>
    </w:p>
    <w:p w14:paraId="5FFB93CF" w14:textId="43B82D33" w:rsidR="00D15ABF" w:rsidRPr="0051392C" w:rsidRDefault="00D15ABF" w:rsidP="00D15ABF">
      <w:pPr>
        <w:pStyle w:val="Heading3"/>
      </w:pPr>
      <w:r w:rsidRPr="0051392C">
        <w:t>2</w:t>
      </w:r>
      <w:r>
        <w:t>014</w:t>
      </w:r>
      <w:r w:rsidRPr="0051392C">
        <w:t>-gruppa</w:t>
      </w:r>
    </w:p>
    <w:p w14:paraId="2110C392" w14:textId="77777777" w:rsidR="006F3E8B" w:rsidRDefault="006F3E8B" w:rsidP="006F3E8B">
      <w:pPr>
        <w:spacing w:after="120"/>
        <w:jc w:val="both"/>
      </w:pPr>
      <w:r>
        <w:t>Vår nyeste gruppe fikk en pangstart i august. Aldri har så mange møtt opp på første trening, hele 10 barn kom og det uten å annonsere.</w:t>
      </w:r>
    </w:p>
    <w:p w14:paraId="1B2B7389" w14:textId="1B6BBD8A" w:rsidR="006F3E8B" w:rsidRDefault="006F3E8B" w:rsidP="006F3E8B">
      <w:pPr>
        <w:spacing w:after="120"/>
        <w:jc w:val="both"/>
      </w:pPr>
      <w:r>
        <w:t xml:space="preserve">Cornelia Usler og Alma Dokk Kullberg har tatt utfordringen med å trene gruppa og det har de gjort på en utmerket måte. </w:t>
      </w:r>
    </w:p>
    <w:p w14:paraId="6CFC0AC9" w14:textId="77777777" w:rsidR="006F3E8B" w:rsidRDefault="006F3E8B" w:rsidP="006F3E8B">
      <w:pPr>
        <w:spacing w:after="120"/>
        <w:jc w:val="both"/>
      </w:pPr>
      <w:r>
        <w:t>I tillegg har gruppa fått et par hjelpetrenere i løpet av høsten, noe som har vært nødvendig. Gruppa har vokst enormt og teller 30 jenter og gutter ved årsslutt.</w:t>
      </w:r>
    </w:p>
    <w:p w14:paraId="78B6FADF" w14:textId="16B22206" w:rsidR="006F3E8B" w:rsidRDefault="006F3E8B" w:rsidP="006F3E8B">
      <w:pPr>
        <w:spacing w:after="120"/>
        <w:jc w:val="both"/>
      </w:pPr>
      <w:r>
        <w:t>Aktivitetene er basert på lek på stadion og i skogen og barna har storkost seg denne høsten selv om all aktivitet har vært utendørs. Barna ser nå fram til en fin vintersesong og masse lek på ski.</w:t>
      </w:r>
    </w:p>
    <w:p w14:paraId="1EC335F3" w14:textId="77777777" w:rsidR="006F3E8B" w:rsidRDefault="006F3E8B" w:rsidP="006F3E8B">
      <w:pPr>
        <w:ind w:left="1418" w:firstLine="709"/>
        <w:jc w:val="right"/>
        <w:rPr>
          <w:i/>
          <w:iCs/>
        </w:rPr>
      </w:pPr>
      <w:r>
        <w:rPr>
          <w:i/>
          <w:iCs/>
        </w:rPr>
        <w:t>Barbro Tomter Dahlen</w:t>
      </w:r>
    </w:p>
    <w:p w14:paraId="64426779" w14:textId="2B6E31A3" w:rsidR="007D0CE6" w:rsidRPr="0051392C" w:rsidRDefault="007D0CE6" w:rsidP="00996559">
      <w:pPr>
        <w:pStyle w:val="Heading3"/>
      </w:pPr>
      <w:r w:rsidRPr="00996559">
        <w:t>2013</w:t>
      </w:r>
      <w:r w:rsidRPr="0051392C">
        <w:t>-gruppa</w:t>
      </w:r>
    </w:p>
    <w:p w14:paraId="6EFECD42" w14:textId="100F86A8" w:rsidR="00DC1D5E" w:rsidRDefault="00DC1D5E" w:rsidP="00996559">
      <w:pPr>
        <w:spacing w:after="120"/>
        <w:jc w:val="both"/>
      </w:pPr>
      <w:r>
        <w:t xml:space="preserve">Det ble en heller stusselig avslutning på 2020-sesongen med lite aktivitet og kansellerte skirenn, og gleden var derfor stor da barmarkstreningen kunne starte opp igjen i august. Med to nye trenere, Ingrid Undeberget og Åsa Kullberg, i tillegg til Christian Hylland som også var med i fjor har vi hatt et supert treningsteam som har gjort en fantastisk innsats i å arrangere morsomme og varierte treninger, med stadig mer strenge korona-regler. Vi fikk gjennomført timesløp i slutten av august, og hadde mange deltagere på klubbens terrengløp som ble arrangert i oktober. Takket vært supre trenere og flinke barn har vi klart å holde koken med barmarkstrening i all slags vær og har hatt en stigende medlemsvekst gjennom hele høsten. Per slutten av desember er vi over 40 medlemmer, godt fordelt på både jenter og gutter. </w:t>
      </w:r>
    </w:p>
    <w:p w14:paraId="40154A26" w14:textId="77777777" w:rsidR="00DC1D5E" w:rsidRDefault="00DC1D5E" w:rsidP="00996559">
      <w:pPr>
        <w:spacing w:after="120"/>
        <w:jc w:val="both"/>
      </w:pPr>
      <w:r>
        <w:t xml:space="preserve">Fokus på treningene er lek og moro da det viktigste nå er å vekke interessen for langrenn, la barna ha det gøy på trening, samt snikinnføre litt balanse- og kondisjonstrening gjennom skilek og stafetter. </w:t>
      </w:r>
    </w:p>
    <w:p w14:paraId="0BCA604F" w14:textId="77777777" w:rsidR="00DC1D5E" w:rsidRDefault="00DC1D5E" w:rsidP="00996559">
      <w:pPr>
        <w:spacing w:after="120"/>
        <w:jc w:val="both"/>
      </w:pPr>
      <w:r>
        <w:t xml:space="preserve">Det ser ut til å bli liten anledning til å delta på skirenn utenfor egen klubb denne sesongen, men vi krysser fingrene for at vi får deltatt på et klubbrenn eller to før snøen smelter. </w:t>
      </w:r>
    </w:p>
    <w:p w14:paraId="6DDD7BA1" w14:textId="0D626B66" w:rsidR="00DC1D5E" w:rsidRDefault="00DC1D5E" w:rsidP="00996559">
      <w:pPr>
        <w:spacing w:after="120"/>
        <w:jc w:val="both"/>
      </w:pPr>
      <w:r>
        <w:tab/>
      </w:r>
      <w:r>
        <w:tab/>
      </w:r>
      <w:r>
        <w:tab/>
      </w:r>
      <w:r>
        <w:tab/>
      </w:r>
      <w:r>
        <w:rPr>
          <w:i/>
          <w:iCs/>
        </w:rPr>
        <w:t>Katinka Sundnes</w:t>
      </w:r>
    </w:p>
    <w:p w14:paraId="5CAA51DF" w14:textId="6FD024F6" w:rsidR="006D5682" w:rsidRPr="0051392C" w:rsidRDefault="006D5682" w:rsidP="006D5682">
      <w:pPr>
        <w:pStyle w:val="Heading3"/>
      </w:pPr>
      <w:r w:rsidRPr="0051392C">
        <w:t>2</w:t>
      </w:r>
      <w:r>
        <w:t>012</w:t>
      </w:r>
      <w:r w:rsidRPr="0051392C">
        <w:t>-gruppa</w:t>
      </w:r>
    </w:p>
    <w:p w14:paraId="1E057AFB" w14:textId="168FC3D8" w:rsidR="00C97754" w:rsidRDefault="00C97754" w:rsidP="005B1597">
      <w:pPr>
        <w:spacing w:after="120"/>
        <w:jc w:val="both"/>
      </w:pPr>
      <w:r>
        <w:t>Gjennom vinteren 2020 var gruppa rundt 30 barn. Selma Reinhart var hovedtrener og Kjell Erik Thune-Larsen (Oppmann), Anders Nygaard, Atle Dale Moen, Kai Atle Haakonsen og Martin høglund Skyberg</w:t>
      </w:r>
      <w:r>
        <w:rPr>
          <w:color w:val="FFFF00"/>
        </w:rPr>
        <w:t xml:space="preserve"> </w:t>
      </w:r>
      <w:r>
        <w:t>bidro som hjelpetrenere.</w:t>
      </w:r>
    </w:p>
    <w:p w14:paraId="534B9F49" w14:textId="77777777" w:rsidR="00C97754" w:rsidRDefault="00C97754" w:rsidP="005B1597">
      <w:pPr>
        <w:spacing w:after="120"/>
        <w:jc w:val="both"/>
      </w:pPr>
      <w:r>
        <w:t>Gruppa har trent en dag i uken på Skullerud frem til nedstigningen av aktiviteter i mars. Ferdighetene har vært på ulikt nivå så fokus har vært mestringsfølelse og skiglede. Gjennom lek og skiturer har vi trent kondisjon og generelle skiferdigheter. Forholdene i denne sesongen var utfordrende, men vi fikk gjennomført treninger stort sett på vanlig måte. Vi merket at interessen for renn er stigende, og alle var veldig fornøyd med klubbrennene</w:t>
      </w:r>
    </w:p>
    <w:p w14:paraId="172AA4E4" w14:textId="77777777" w:rsidR="00C97754" w:rsidRDefault="00C97754" w:rsidP="005B1597">
      <w:pPr>
        <w:spacing w:after="120"/>
        <w:jc w:val="both"/>
      </w:pPr>
      <w:r>
        <w:t>På høsten startet Selma Reinhart og Kjell Erik Thune-Larsen som trener for barmarkstreningen med hver sin gruppe. Det har vært en krevende høst mtp 1 meters reglen som har utfordret kreativiteten i forhold til de vanlige leker og stafett vi har gjennomført. Det har vært fokus på rolig jogg utenfor anlegget som kondisjonsdel. Gjennom litt mer tekniske øvelser og leker har fokus vært på spenst, balanse og koordinasjon. Gruppa har vokst gjennom hele høsten og vi er nå ca 45 barn, noe som er meget bra.</w:t>
      </w:r>
    </w:p>
    <w:p w14:paraId="47556229" w14:textId="6CDBD933" w:rsidR="000A1AD7" w:rsidRPr="00C97754" w:rsidRDefault="008E5DE1" w:rsidP="00996559">
      <w:pPr>
        <w:spacing w:after="120"/>
        <w:jc w:val="right"/>
      </w:pPr>
      <w:r w:rsidRPr="00C97754">
        <w:rPr>
          <w:i/>
        </w:rPr>
        <w:t>Kjell Erik Thune-Larsen</w:t>
      </w:r>
    </w:p>
    <w:p w14:paraId="092DCE44" w14:textId="3FB4EFA8" w:rsidR="0075544E" w:rsidRDefault="0075544E" w:rsidP="006D5682">
      <w:pPr>
        <w:pStyle w:val="Heading3"/>
      </w:pPr>
      <w:r w:rsidRPr="0051392C">
        <w:t>2</w:t>
      </w:r>
      <w:r w:rsidR="00022B0B">
        <w:t>01</w:t>
      </w:r>
      <w:r w:rsidRPr="0051392C">
        <w:t>1-gruppa</w:t>
      </w:r>
    </w:p>
    <w:p w14:paraId="7E90BD34" w14:textId="77777777" w:rsidR="005B1597" w:rsidRDefault="005B1597" w:rsidP="005B1597">
      <w:pPr>
        <w:spacing w:after="120"/>
        <w:jc w:val="both"/>
        <w:rPr>
          <w:rFonts w:eastAsia="Times New Roman"/>
        </w:rPr>
      </w:pPr>
      <w:r>
        <w:rPr>
          <w:rFonts w:eastAsia="Times New Roman"/>
        </w:rPr>
        <w:t>Året startet bra mht at vi trente to dager i uken (mandag og onsdag kl. 18-19), med en stor gruppe barn. Det var dårlig snøforhold, men vi holdt hjulene i gang med trening med ski på beina. Mye stafett og lek. Så kom nedstengingen og etter som jeg husker fikk vi ikke trene på noen uker. Det ble en naturlig avslutning av sesongen for vår gruppe.</w:t>
      </w:r>
    </w:p>
    <w:p w14:paraId="57E95D54" w14:textId="77777777" w:rsidR="005B1597" w:rsidRDefault="005B1597" w:rsidP="005B1597">
      <w:pPr>
        <w:spacing w:after="120"/>
        <w:jc w:val="both"/>
        <w:rPr>
          <w:rFonts w:eastAsia="Times New Roman"/>
        </w:rPr>
      </w:pPr>
      <w:r>
        <w:rPr>
          <w:rFonts w:eastAsia="Times New Roman"/>
        </w:rPr>
        <w:lastRenderedPageBreak/>
        <w:t xml:space="preserve">Vi startet opp igjen på høsten. Mye lek og stafetter på sletta, samt litt fokus på å lære noen enkle styrkeøvelser. </w:t>
      </w:r>
    </w:p>
    <w:p w14:paraId="3892156F" w14:textId="6E8396E0" w:rsidR="005B1597" w:rsidRDefault="005B1597" w:rsidP="005B1597">
      <w:pPr>
        <w:spacing w:after="120"/>
        <w:jc w:val="both"/>
        <w:rPr>
          <w:rFonts w:eastAsia="Times New Roman"/>
        </w:rPr>
      </w:pPr>
      <w:r>
        <w:rPr>
          <w:rFonts w:eastAsia="Times New Roman"/>
        </w:rPr>
        <w:t>Også joggeturer til styrkeapparatene i Fjellstad-bakken. Dette syntes barna var veldig gøy. Senere på høsten da mørket kom brukte vi onsdags-treningene til joggetur i skogen med hodelykt. Dette syntes barna var kjempespennende. Litt færre barn på onsdager, men desto ivrigere. Så ble det juleferie og treningsfri. </w:t>
      </w:r>
    </w:p>
    <w:p w14:paraId="1C2ACEE1" w14:textId="735E1D9D" w:rsidR="005B1597" w:rsidRPr="006F3E8B" w:rsidRDefault="005B1597" w:rsidP="005B1597">
      <w:pPr>
        <w:spacing w:after="120"/>
        <w:jc w:val="right"/>
        <w:rPr>
          <w:rFonts w:eastAsia="Times New Roman"/>
          <w:i/>
        </w:rPr>
      </w:pPr>
      <w:r w:rsidRPr="006F3E8B">
        <w:rPr>
          <w:rFonts w:eastAsia="Times New Roman"/>
          <w:i/>
        </w:rPr>
        <w:t>Mona Mæland</w:t>
      </w:r>
    </w:p>
    <w:p w14:paraId="1D03ED3C" w14:textId="2E04CCB4" w:rsidR="0075544E" w:rsidRPr="00702BA5" w:rsidRDefault="0075544E" w:rsidP="00C27CD5">
      <w:pPr>
        <w:pStyle w:val="Heading3"/>
      </w:pPr>
      <w:r w:rsidRPr="00702BA5">
        <w:t xml:space="preserve">2010-gruppa </w:t>
      </w:r>
    </w:p>
    <w:p w14:paraId="730B4CC1" w14:textId="3E03F950" w:rsidR="00ED553E" w:rsidRDefault="00ED553E" w:rsidP="00ED553E">
      <w:pPr>
        <w:spacing w:after="120"/>
        <w:jc w:val="both"/>
        <w:rPr>
          <w:color w:val="000000"/>
        </w:rPr>
      </w:pPr>
      <w:r>
        <w:rPr>
          <w:color w:val="000000"/>
        </w:rPr>
        <w:t xml:space="preserve">2010-gruppa bestod ved årsskiftet av ca. </w:t>
      </w:r>
      <w:r w:rsidR="0075595A">
        <w:rPr>
          <w:color w:val="000000"/>
        </w:rPr>
        <w:t>40</w:t>
      </w:r>
      <w:r>
        <w:rPr>
          <w:color w:val="000000"/>
        </w:rPr>
        <w:t xml:space="preserve"> medlemmer. Hovedtrener var frem t</w:t>
      </w:r>
      <w:r w:rsidR="0075595A">
        <w:rPr>
          <w:color w:val="000000"/>
        </w:rPr>
        <w:t xml:space="preserve">il sommeren Elise Dimakos Viste. </w:t>
      </w:r>
      <w:r>
        <w:rPr>
          <w:color w:val="000000"/>
        </w:rPr>
        <w:t>Lina Hvamstad og Eskil Kolshus kom inn som hovedtrenere etter sommeren og flere av foreldrene har bidratt som hjelpetrenere. Harald Amundsen kom inn som hovedtrener fra høstferien og erstattet Lina som reiste utenbys fra 2021.</w:t>
      </w:r>
    </w:p>
    <w:p w14:paraId="138C6F38" w14:textId="77777777" w:rsidR="00ED553E" w:rsidRDefault="00ED553E" w:rsidP="00ED553E">
      <w:pPr>
        <w:spacing w:after="120"/>
        <w:jc w:val="both"/>
        <w:rPr>
          <w:color w:val="000000"/>
        </w:rPr>
      </w:pPr>
      <w:r>
        <w:rPr>
          <w:color w:val="000000"/>
        </w:rPr>
        <w:t>Målet for 2010-gruppa er å la barna ha det gøy, men også øve opp motorikk og ferdigheter. Dette øves inn med lek, stafetter og diverse løpe- og skiaktiviteter. Man fokuserer på det sosiale, slik at barna blir kjent med hverandre og får en god opplevelse av trening og fysisk aktivitet.</w:t>
      </w:r>
    </w:p>
    <w:p w14:paraId="0D93686D" w14:textId="19AD06B0" w:rsidR="00ED553E" w:rsidRDefault="00ED553E" w:rsidP="00ED553E">
      <w:pPr>
        <w:spacing w:after="120"/>
        <w:jc w:val="both"/>
        <w:rPr>
          <w:color w:val="000000"/>
        </w:rPr>
      </w:pPr>
      <w:r>
        <w:rPr>
          <w:color w:val="000000"/>
        </w:rPr>
        <w:t>Skitreningene sist vinter foregikk på kunstsnø</w:t>
      </w:r>
      <w:r w:rsidR="009D0EAC">
        <w:rPr>
          <w:color w:val="000000"/>
        </w:rPr>
        <w:t>-</w:t>
      </w:r>
      <w:r>
        <w:rPr>
          <w:color w:val="000000"/>
        </w:rPr>
        <w:t>anlegget på Skullerud, hver mandag fra kl.18.00-19.00. Snø- og skiforholdene ble etter hvert ganske bra, noe som også bidro til mange barn på trening. Mange barn deltok også på klubbrennene frem til Korona kom og stoppet da alle renn fra 12 mars.</w:t>
      </w:r>
    </w:p>
    <w:p w14:paraId="6B19D019" w14:textId="0F666ECA" w:rsidR="00ED553E" w:rsidRDefault="00ED553E" w:rsidP="00ED553E">
      <w:pPr>
        <w:spacing w:after="120"/>
        <w:jc w:val="both"/>
        <w:rPr>
          <w:color w:val="000000"/>
        </w:rPr>
      </w:pPr>
      <w:r>
        <w:rPr>
          <w:color w:val="000000"/>
        </w:rPr>
        <w:t>Høst-treningene startet opp rett etter sommeren med en ganske stabil gruppe på barmarks</w:t>
      </w:r>
      <w:r w:rsidR="009D0EAC">
        <w:rPr>
          <w:color w:val="000000"/>
        </w:rPr>
        <w:t>-</w:t>
      </w:r>
      <w:r>
        <w:rPr>
          <w:color w:val="000000"/>
        </w:rPr>
        <w:t>treningen. Gjennom høsten var det både mandag og onsdagstrening, med 10-15 deltakere frem til høstferien og ca. 20-25 etter. Treningene har blitt gjennomført ute helt frem til julen, på og rundt anlegget på Skullerud. Mange fine hodelyktturer la et bra grunnlag for videre treningsglede.</w:t>
      </w:r>
    </w:p>
    <w:p w14:paraId="12FB6C00" w14:textId="060F0A0B" w:rsidR="009D0EAC" w:rsidRPr="006F3E8B" w:rsidRDefault="00ED553E" w:rsidP="009A7311">
      <w:pPr>
        <w:spacing w:after="120"/>
        <w:jc w:val="right"/>
        <w:rPr>
          <w:i/>
          <w:color w:val="000000"/>
        </w:rPr>
      </w:pPr>
      <w:r w:rsidRPr="006F3E8B">
        <w:rPr>
          <w:i/>
          <w:color w:val="000000"/>
        </w:rPr>
        <w:t>Harald Amundsen</w:t>
      </w:r>
    </w:p>
    <w:p w14:paraId="51830BE7" w14:textId="366B9733" w:rsidR="0075544E" w:rsidRPr="00702BA5" w:rsidRDefault="0075544E" w:rsidP="00B6672D">
      <w:pPr>
        <w:pStyle w:val="Heading3"/>
        <w:jc w:val="both"/>
        <w:rPr>
          <w:rStyle w:val="Strong"/>
          <w:b/>
          <w:bCs/>
        </w:rPr>
      </w:pPr>
      <w:r w:rsidRPr="00702BA5">
        <w:rPr>
          <w:rStyle w:val="Strong"/>
          <w:b/>
          <w:bCs/>
        </w:rPr>
        <w:t>2009-gruppa</w:t>
      </w:r>
    </w:p>
    <w:p w14:paraId="5C084880" w14:textId="0420C084" w:rsidR="009A7311" w:rsidRPr="00113B3F" w:rsidRDefault="009A7311" w:rsidP="009A7311">
      <w:pPr>
        <w:spacing w:after="120"/>
        <w:jc w:val="both"/>
        <w:rPr>
          <w:color w:val="000000"/>
        </w:rPr>
      </w:pPr>
      <w:r w:rsidRPr="00113B3F">
        <w:rPr>
          <w:color w:val="000000"/>
        </w:rPr>
        <w:t>Trenerteamet bestod gjennom hele 2020 av Ane Nesje Grimsmo og Marte Tangen som hoved</w:t>
      </w:r>
      <w:r w:rsidR="00113B3F">
        <w:rPr>
          <w:color w:val="000000"/>
        </w:rPr>
        <w:t>-</w:t>
      </w:r>
      <w:r w:rsidRPr="00113B3F">
        <w:rPr>
          <w:color w:val="000000"/>
        </w:rPr>
        <w:t xml:space="preserve">trenere, og Torkel Skjærven og Sturle Jensen har vært hjelpetrenere. I tillegg har Kristoffer Sundnes bistått noe på rulleskitreninger. </w:t>
      </w:r>
    </w:p>
    <w:p w14:paraId="44D23236" w14:textId="160AECBD" w:rsidR="009A7311" w:rsidRPr="00113B3F" w:rsidRDefault="009A7311" w:rsidP="009A7311">
      <w:pPr>
        <w:spacing w:after="120"/>
        <w:jc w:val="both"/>
        <w:rPr>
          <w:color w:val="000000"/>
        </w:rPr>
      </w:pPr>
      <w:r w:rsidRPr="00113B3F">
        <w:rPr>
          <w:color w:val="000000"/>
        </w:rPr>
        <w:t>Vi har hatt treninger på mandager og onsdager kl 18-19.15. Etter høstferien har vi utvidet trenings</w:t>
      </w:r>
      <w:r w:rsidR="00113B3F">
        <w:rPr>
          <w:color w:val="000000"/>
        </w:rPr>
        <w:t>-</w:t>
      </w:r>
      <w:r w:rsidRPr="00113B3F">
        <w:rPr>
          <w:color w:val="000000"/>
        </w:rPr>
        <w:t xml:space="preserve">tidene til 19.30. Vi har kjørt annenhver uke med skøyting og klassisk på ski; det synes vi fungerer godt siden det er noen av barna som bare får med seg den ene dagen med skitrening i uka. </w:t>
      </w:r>
    </w:p>
    <w:p w14:paraId="4EDD280B" w14:textId="77777777" w:rsidR="009A7311" w:rsidRPr="00113B3F" w:rsidRDefault="009A7311" w:rsidP="009A7311">
      <w:pPr>
        <w:spacing w:after="120"/>
        <w:jc w:val="both"/>
        <w:rPr>
          <w:color w:val="000000"/>
        </w:rPr>
      </w:pPr>
      <w:r w:rsidRPr="00113B3F">
        <w:rPr>
          <w:color w:val="000000"/>
        </w:rPr>
        <w:t xml:space="preserve">Når det gjelder skirenn, var det en god start med en fin gruppe deltakere i KM Skagen-sprinten. Videre var Oslo Skifestival og KM på Skullerud populært, og på Rustad-stafetten stilte vi med 5 lag. Etterpå hadde vi samling på Rustad skole med pizza og quiz. Av andre sosiale aktiviteter inviterte vi til pizza-kveld på Skullerudstua etter klubbrenn i januar. </w:t>
      </w:r>
    </w:p>
    <w:p w14:paraId="6575CEF3" w14:textId="1375CF07" w:rsidR="009A7311" w:rsidRPr="00113B3F" w:rsidRDefault="009A7311" w:rsidP="00113B3F">
      <w:pPr>
        <w:spacing w:after="120"/>
        <w:jc w:val="both"/>
        <w:rPr>
          <w:color w:val="000000"/>
        </w:rPr>
      </w:pPr>
      <w:r w:rsidRPr="00113B3F">
        <w:rPr>
          <w:color w:val="000000"/>
        </w:rPr>
        <w:t xml:space="preserve">Dessverre ble all aktivitet stengt ned i mars som følge av korona. Da var det ekstra stas å møtes igjen til tur over Korpåsen, med boller og premieutdeling på Rustadsaga i juni. </w:t>
      </w:r>
    </w:p>
    <w:p w14:paraId="73912235" w14:textId="77777777" w:rsidR="009A7311" w:rsidRPr="00113B3F" w:rsidRDefault="009A7311" w:rsidP="009A7311">
      <w:pPr>
        <w:spacing w:after="120"/>
        <w:jc w:val="both"/>
        <w:rPr>
          <w:color w:val="000000"/>
        </w:rPr>
      </w:pPr>
      <w:r w:rsidRPr="00113B3F">
        <w:rPr>
          <w:color w:val="000000"/>
        </w:rPr>
        <w:t xml:space="preserve">Heldigvis fikk vi starte opp igjen i august, selv om det var begrensninger på hvordan vi kunne gjennomføre treningene. Det har vært veldig kjekt å kunne tilby muligheter for å treffes til felles aktivitet. </w:t>
      </w:r>
    </w:p>
    <w:p w14:paraId="21DA349B" w14:textId="77777777" w:rsidR="009A7311" w:rsidRPr="00113B3F" w:rsidRDefault="009A7311" w:rsidP="009A7311">
      <w:pPr>
        <w:spacing w:after="120"/>
        <w:jc w:val="both"/>
        <w:rPr>
          <w:color w:val="000000"/>
        </w:rPr>
      </w:pPr>
      <w:r w:rsidRPr="00113B3F">
        <w:rPr>
          <w:color w:val="000000"/>
        </w:rPr>
        <w:t xml:space="preserve">Timesløpet ble gjennomført 14. september med godt oppmøte og stor innsats, «premien» etterpå var tid til litt prat ved Fjellstadbakken, med boller og saft til de som hadde løpt. </w:t>
      </w:r>
    </w:p>
    <w:p w14:paraId="4B20E0C5" w14:textId="77777777" w:rsidR="009A7311" w:rsidRPr="00113B3F" w:rsidRDefault="009A7311" w:rsidP="009A7311">
      <w:pPr>
        <w:spacing w:after="120"/>
        <w:jc w:val="both"/>
        <w:rPr>
          <w:color w:val="000000"/>
        </w:rPr>
      </w:pPr>
      <w:r w:rsidRPr="00113B3F">
        <w:rPr>
          <w:color w:val="000000"/>
        </w:rPr>
        <w:t>Vi fortsatte med langturer i Østmarka på lørdag formiddag. Det ble både en tur til Rundvann og Smalvann, en tur til Langvann og en tur til Hauktjern. Sistnevnte erstattet i år Nøklevann Rundt-samlingen.</w:t>
      </w:r>
    </w:p>
    <w:p w14:paraId="475BC3D3" w14:textId="45C5EBB3" w:rsidR="009A7311" w:rsidRPr="00113B3F" w:rsidRDefault="009A7311" w:rsidP="009A7311">
      <w:pPr>
        <w:spacing w:after="120"/>
        <w:jc w:val="both"/>
        <w:rPr>
          <w:color w:val="000000"/>
        </w:rPr>
      </w:pPr>
      <w:r w:rsidRPr="00113B3F">
        <w:rPr>
          <w:color w:val="000000"/>
        </w:rPr>
        <w:t>Barmarkstreningene var varierte med rulleski</w:t>
      </w:r>
      <w:r w:rsidR="00113B3F">
        <w:rPr>
          <w:color w:val="000000"/>
        </w:rPr>
        <w:t>-</w:t>
      </w:r>
      <w:r w:rsidRPr="00113B3F">
        <w:rPr>
          <w:color w:val="000000"/>
        </w:rPr>
        <w:t xml:space="preserve">treninger ved Rustad skole eller Skeidar. Barna ble introdusert for myrtrening med stafetter og ballspill, og ellers ble det selvfølgelig mye leker og </w:t>
      </w:r>
      <w:r w:rsidRPr="00113B3F">
        <w:rPr>
          <w:color w:val="000000"/>
        </w:rPr>
        <w:lastRenderedPageBreak/>
        <w:t>stafetter. På senhøsten var det spennende å dra på hodelykttur i marka. Kjekt å ta seg tid til en liten pause i løpeturen og slå av hodelyktene, slik at man ser stjernene ekstra godt.   </w:t>
      </w:r>
    </w:p>
    <w:p w14:paraId="267462D3" w14:textId="77777777" w:rsidR="009A7311" w:rsidRPr="00113B3F" w:rsidRDefault="009A7311" w:rsidP="009A7311">
      <w:pPr>
        <w:spacing w:after="120"/>
        <w:jc w:val="both"/>
        <w:rPr>
          <w:color w:val="000000"/>
        </w:rPr>
      </w:pPr>
      <w:r w:rsidRPr="00113B3F">
        <w:rPr>
          <w:color w:val="000000"/>
        </w:rPr>
        <w:t>Ellers var det bra oppmøte fra gruppa på klubbmesterskapet som omsider ble arrangert på barmark i oktober.</w:t>
      </w:r>
    </w:p>
    <w:p w14:paraId="5A000514" w14:textId="70C6D475" w:rsidR="009A7311" w:rsidRPr="00113B3F" w:rsidRDefault="009A7311" w:rsidP="009A7311">
      <w:pPr>
        <w:spacing w:after="120"/>
        <w:jc w:val="both"/>
      </w:pPr>
      <w:r w:rsidRPr="00113B3F">
        <w:rPr>
          <w:color w:val="000000"/>
        </w:rPr>
        <w:t>Samling på Skeikampen var et savn, isteden arrangerte vi tur </w:t>
      </w:r>
      <w:r w:rsidRPr="00113B3F">
        <w:rPr>
          <w:rFonts w:cs="Arial"/>
          <w:color w:val="000000"/>
        </w:rPr>
        <w:t xml:space="preserve">til </w:t>
      </w:r>
      <w:r w:rsidRPr="00113B3F">
        <w:rPr>
          <w:color w:val="000000"/>
        </w:rPr>
        <w:t>Tonevann i desember</w:t>
      </w:r>
      <w:r w:rsidRPr="00113B3F">
        <w:rPr>
          <w:rFonts w:cs="Arial"/>
          <w:color w:val="000000"/>
        </w:rPr>
        <w:t> </w:t>
      </w:r>
      <w:r w:rsidRPr="00113B3F">
        <w:rPr>
          <w:color w:val="000000"/>
        </w:rPr>
        <w:t>med bål og pølsegrilling. Vi håper at det kan være mulig med overnattingstur snart.</w:t>
      </w:r>
    </w:p>
    <w:p w14:paraId="42A1564C" w14:textId="7E1DF3C3" w:rsidR="00A417B2" w:rsidRPr="009A7311" w:rsidRDefault="00A417B2" w:rsidP="009A7311">
      <w:pPr>
        <w:ind w:left="2127" w:firstLine="709"/>
        <w:jc w:val="both"/>
        <w:rPr>
          <w:i/>
          <w:iCs/>
        </w:rPr>
      </w:pPr>
      <w:r w:rsidRPr="00113B3F">
        <w:rPr>
          <w:i/>
          <w:iCs/>
        </w:rPr>
        <w:t xml:space="preserve">Ulf Tannæs-Fjeld </w:t>
      </w:r>
    </w:p>
    <w:p w14:paraId="55D30A22" w14:textId="6E763D2D" w:rsidR="0075544E" w:rsidRPr="00702BA5" w:rsidRDefault="0075544E" w:rsidP="00B6672D">
      <w:pPr>
        <w:pStyle w:val="Heading3"/>
        <w:jc w:val="both"/>
      </w:pPr>
      <w:r w:rsidRPr="00702BA5">
        <w:t>2008-gruppa</w:t>
      </w:r>
    </w:p>
    <w:p w14:paraId="4386632A" w14:textId="3DE9BD49" w:rsidR="00465E1E" w:rsidRPr="002002D1" w:rsidRDefault="00465E1E" w:rsidP="00465E1E">
      <w:pPr>
        <w:spacing w:after="120"/>
        <w:jc w:val="both"/>
      </w:pPr>
      <w:r w:rsidRPr="002002D1">
        <w:t>2008-gruppa telte ca. 40 barn vinteren 20</w:t>
      </w:r>
      <w:r>
        <w:t>20</w:t>
      </w:r>
      <w:r w:rsidRPr="002002D1">
        <w:t xml:space="preserve">, </w:t>
      </w:r>
      <w:r>
        <w:t>i løpet av høsten har det vært noe frafall slik at gruppa nå teller ca 30</w:t>
      </w:r>
      <w:r w:rsidR="0075595A">
        <w:t xml:space="preserve"> </w:t>
      </w:r>
      <w:r>
        <w:t>stk.</w:t>
      </w:r>
      <w:r w:rsidRPr="002002D1">
        <w:t xml:space="preserve"> </w:t>
      </w:r>
      <w:r w:rsidRPr="002002D1">
        <w:rPr>
          <w:bCs/>
        </w:rPr>
        <w:t xml:space="preserve">Gruppa har 2 hovedtrenere og </w:t>
      </w:r>
      <w:r>
        <w:rPr>
          <w:bCs/>
        </w:rPr>
        <w:t>2-4</w:t>
      </w:r>
      <w:r w:rsidRPr="002002D1">
        <w:rPr>
          <w:bCs/>
        </w:rPr>
        <w:t xml:space="preserve"> hjelpetrenere.</w:t>
      </w:r>
      <w:r w:rsidRPr="002002D1">
        <w:t xml:space="preserve"> </w:t>
      </w:r>
    </w:p>
    <w:p w14:paraId="15970D1D" w14:textId="77777777" w:rsidR="00465E1E" w:rsidRPr="002002D1" w:rsidRDefault="00465E1E" w:rsidP="00465E1E">
      <w:pPr>
        <w:spacing w:after="120"/>
        <w:jc w:val="both"/>
      </w:pPr>
      <w:r w:rsidRPr="002002D1">
        <w:t xml:space="preserve">Vintersesongen: Gruppa trente 2 dager i uka, mandag og onsdag, vekslet mellom klassisk og skøyting. </w:t>
      </w:r>
      <w:r>
        <w:t>Vinteren 2020 går ikke inn i historien som tidenes vinter i positiv forstand</w:t>
      </w:r>
      <w:r w:rsidRPr="002002D1">
        <w:t>.</w:t>
      </w:r>
      <w:r>
        <w:t xml:space="preserve"> Vinteren kom aldri til Østmarka og vi var mange som gikk i kø rundt på den lille snøen som var på Skullerudstua – heldigvis hadde vi denne. </w:t>
      </w:r>
    </w:p>
    <w:p w14:paraId="5EDED69E" w14:textId="77777777" w:rsidR="00465E1E" w:rsidRPr="002002D1" w:rsidRDefault="00465E1E" w:rsidP="00465E1E">
      <w:pPr>
        <w:spacing w:after="120"/>
        <w:jc w:val="both"/>
        <w:rPr>
          <w:rFonts w:ascii="Calibri" w:hAnsi="Calibri"/>
        </w:rPr>
      </w:pPr>
      <w:r w:rsidRPr="002002D1">
        <w:rPr>
          <w:rFonts w:ascii="Calibri" w:hAnsi="Calibri"/>
        </w:rPr>
        <w:t xml:space="preserve">Rundt 10-15 barn går aktivt skirenn, mens stafettene samler en større gruppe, på Rustad-stafetten stilte 2008 med </w:t>
      </w:r>
      <w:r>
        <w:rPr>
          <w:rFonts w:ascii="Calibri" w:hAnsi="Calibri"/>
        </w:rPr>
        <w:t>8</w:t>
      </w:r>
      <w:r w:rsidRPr="002002D1">
        <w:rPr>
          <w:rFonts w:ascii="Calibri" w:hAnsi="Calibri"/>
        </w:rPr>
        <w:t xml:space="preserve"> lag. 2008 har og veldig bra deltagelse på Klubbrenn, </w:t>
      </w:r>
      <w:r>
        <w:rPr>
          <w:rFonts w:ascii="Calibri" w:hAnsi="Calibri"/>
        </w:rPr>
        <w:t xml:space="preserve">ca </w:t>
      </w:r>
      <w:r w:rsidRPr="002002D1">
        <w:rPr>
          <w:rFonts w:ascii="Calibri" w:hAnsi="Calibri"/>
        </w:rPr>
        <w:t>30 på hver start.</w:t>
      </w:r>
    </w:p>
    <w:p w14:paraId="25DC575F" w14:textId="77777777" w:rsidR="00465E1E" w:rsidRPr="002002D1" w:rsidRDefault="00465E1E" w:rsidP="00465E1E">
      <w:pPr>
        <w:spacing w:after="120"/>
        <w:jc w:val="both"/>
        <w:rPr>
          <w:rFonts w:ascii="Calibri" w:hAnsi="Calibri"/>
        </w:rPr>
      </w:pPr>
      <w:r>
        <w:rPr>
          <w:rFonts w:ascii="Calibri" w:hAnsi="Calibri"/>
        </w:rPr>
        <w:t>Så kom 12 mars med et brak og alt ble stengt ned. 2008 fortsatte med styrketrening på Zoom og bokstavløping med GPS-tracking i marka ca frem til skoleslutt.</w:t>
      </w:r>
    </w:p>
    <w:p w14:paraId="1110A78A" w14:textId="77777777" w:rsidR="00465E1E" w:rsidRPr="002002D1" w:rsidRDefault="00465E1E" w:rsidP="00465E1E">
      <w:pPr>
        <w:spacing w:after="120"/>
        <w:jc w:val="both"/>
        <w:rPr>
          <w:rFonts w:ascii="Calibri" w:hAnsi="Calibri"/>
        </w:rPr>
      </w:pPr>
      <w:r w:rsidRPr="002002D1">
        <w:rPr>
          <w:rFonts w:ascii="Calibri" w:hAnsi="Calibri"/>
        </w:rPr>
        <w:t xml:space="preserve">Høsten: Treningen startet opp samtidig med skolen, trening mandag og onsdag og langtur </w:t>
      </w:r>
      <w:r>
        <w:rPr>
          <w:rFonts w:ascii="Calibri" w:hAnsi="Calibri"/>
        </w:rPr>
        <w:t>ca annenhver lørdag</w:t>
      </w:r>
      <w:r w:rsidRPr="002002D1">
        <w:rPr>
          <w:rFonts w:ascii="Calibri" w:hAnsi="Calibri"/>
        </w:rPr>
        <w:t xml:space="preserve">. Vi hadde </w:t>
      </w:r>
      <w:r>
        <w:rPr>
          <w:rFonts w:ascii="Calibri" w:hAnsi="Calibri"/>
        </w:rPr>
        <w:t>stort sett en økt med rulleski hver uke helt frem til november</w:t>
      </w:r>
      <w:r w:rsidRPr="002002D1">
        <w:rPr>
          <w:rFonts w:ascii="Calibri" w:hAnsi="Calibri"/>
        </w:rPr>
        <w:t xml:space="preserve">. </w:t>
      </w:r>
      <w:r>
        <w:rPr>
          <w:rFonts w:ascii="Calibri" w:hAnsi="Calibri"/>
        </w:rPr>
        <w:t xml:space="preserve">Når rulleskia ble satt bort fortsatte vi med </w:t>
      </w:r>
      <w:r w:rsidRPr="002002D1">
        <w:rPr>
          <w:rFonts w:ascii="Calibri" w:hAnsi="Calibri"/>
        </w:rPr>
        <w:t>staver ca 1 gang i uka</w:t>
      </w:r>
      <w:r>
        <w:rPr>
          <w:rFonts w:ascii="Calibri" w:hAnsi="Calibri"/>
        </w:rPr>
        <w:t>. Pga Korona og regler for avstand og at vi pga dette heller ikke fikk til innetrening har det blitt mye løping og intervaller på ungdommen denne høsten - puh</w:t>
      </w:r>
      <w:r w:rsidRPr="002002D1">
        <w:rPr>
          <w:rFonts w:ascii="Calibri" w:hAnsi="Calibri"/>
        </w:rPr>
        <w:t>.</w:t>
      </w:r>
    </w:p>
    <w:p w14:paraId="46F80C4F" w14:textId="77777777" w:rsidR="00465E1E" w:rsidRPr="002002D1" w:rsidRDefault="00465E1E" w:rsidP="00465E1E">
      <w:pPr>
        <w:spacing w:after="120"/>
        <w:jc w:val="both"/>
        <w:rPr>
          <w:rFonts w:ascii="Calibri" w:hAnsi="Calibri"/>
        </w:rPr>
      </w:pPr>
      <w:r>
        <w:rPr>
          <w:rFonts w:ascii="Calibri" w:hAnsi="Calibri"/>
        </w:rPr>
        <w:t>Korona’n har ført til mange avlysninger dette året, både av arrangementer og sosialt innad i gruppa, men vi har fått til litt:</w:t>
      </w:r>
    </w:p>
    <w:p w14:paraId="34FD0EDD" w14:textId="77777777" w:rsidR="00465E1E" w:rsidRDefault="00465E1E" w:rsidP="006F3E8B">
      <w:pPr>
        <w:pStyle w:val="ListParagraph"/>
        <w:numPr>
          <w:ilvl w:val="0"/>
          <w:numId w:val="40"/>
        </w:numPr>
        <w:spacing w:after="120"/>
        <w:ind w:left="426" w:hanging="284"/>
        <w:jc w:val="both"/>
        <w:rPr>
          <w:rFonts w:ascii="Calibri" w:hAnsi="Calibri"/>
        </w:rPr>
      </w:pPr>
      <w:r>
        <w:rPr>
          <w:rFonts w:ascii="Calibri" w:hAnsi="Calibri"/>
        </w:rPr>
        <w:t>Pizza og saft på Skullerudstua etter Klubbrenn (før Korona’n kom)</w:t>
      </w:r>
    </w:p>
    <w:p w14:paraId="6B2FF7CB" w14:textId="77777777" w:rsidR="00465E1E" w:rsidRPr="002002D1" w:rsidRDefault="00465E1E" w:rsidP="006F3E8B">
      <w:pPr>
        <w:pStyle w:val="ListParagraph"/>
        <w:numPr>
          <w:ilvl w:val="0"/>
          <w:numId w:val="40"/>
        </w:numPr>
        <w:spacing w:after="120"/>
        <w:ind w:left="426" w:hanging="284"/>
        <w:jc w:val="both"/>
        <w:rPr>
          <w:rFonts w:ascii="Calibri" w:hAnsi="Calibri"/>
        </w:rPr>
      </w:pPr>
      <w:r w:rsidRPr="002002D1">
        <w:rPr>
          <w:rFonts w:ascii="Calibri" w:hAnsi="Calibri"/>
        </w:rPr>
        <w:t>Hjemme-samling, rulleski</w:t>
      </w:r>
      <w:r>
        <w:rPr>
          <w:rFonts w:ascii="Calibri" w:hAnsi="Calibri"/>
        </w:rPr>
        <w:t xml:space="preserve"> på Fet fredag kveld</w:t>
      </w:r>
      <w:r w:rsidRPr="002002D1">
        <w:rPr>
          <w:rFonts w:ascii="Calibri" w:hAnsi="Calibri"/>
        </w:rPr>
        <w:t xml:space="preserve">, </w:t>
      </w:r>
      <w:r>
        <w:rPr>
          <w:rFonts w:ascii="Calibri" w:hAnsi="Calibri"/>
        </w:rPr>
        <w:t xml:space="preserve">langtur til Vangen med kanelsnurr og etterfølgende </w:t>
      </w:r>
      <w:r w:rsidRPr="002002D1">
        <w:rPr>
          <w:rFonts w:ascii="Calibri" w:hAnsi="Calibri"/>
        </w:rPr>
        <w:t>lag-konkurranse</w:t>
      </w:r>
      <w:r>
        <w:rPr>
          <w:rFonts w:ascii="Calibri" w:hAnsi="Calibri"/>
        </w:rPr>
        <w:t xml:space="preserve"> på lørdag</w:t>
      </w:r>
      <w:r w:rsidRPr="002002D1">
        <w:rPr>
          <w:rFonts w:ascii="Calibri" w:hAnsi="Calibri"/>
        </w:rPr>
        <w:t>.</w:t>
      </w:r>
    </w:p>
    <w:p w14:paraId="2A4219D6" w14:textId="77777777" w:rsidR="00465E1E" w:rsidRDefault="00465E1E" w:rsidP="006F3E8B">
      <w:pPr>
        <w:pStyle w:val="ListParagraph"/>
        <w:numPr>
          <w:ilvl w:val="0"/>
          <w:numId w:val="40"/>
        </w:numPr>
        <w:spacing w:after="120"/>
        <w:ind w:left="426" w:hanging="284"/>
        <w:jc w:val="both"/>
        <w:rPr>
          <w:rFonts w:ascii="Calibri" w:hAnsi="Calibri"/>
        </w:rPr>
      </w:pPr>
      <w:r>
        <w:rPr>
          <w:rFonts w:ascii="Calibri" w:hAnsi="Calibri"/>
        </w:rPr>
        <w:t>Dagstur til Heistadmoen med rulleski og militær hinderløype</w:t>
      </w:r>
    </w:p>
    <w:p w14:paraId="44E60095" w14:textId="77777777" w:rsidR="00465E1E" w:rsidRPr="00193722" w:rsidRDefault="00465E1E" w:rsidP="00465E1E">
      <w:pPr>
        <w:spacing w:after="120"/>
        <w:jc w:val="both"/>
        <w:rPr>
          <w:rFonts w:ascii="Calibri" w:hAnsi="Calibri"/>
        </w:rPr>
      </w:pPr>
      <w:r>
        <w:rPr>
          <w:rFonts w:ascii="Calibri" w:hAnsi="Calibri"/>
        </w:rPr>
        <w:t>Vi håper på bedre tider i 2021!</w:t>
      </w:r>
    </w:p>
    <w:p w14:paraId="46B125CD" w14:textId="77777777" w:rsidR="00465E1E" w:rsidRPr="002002D1" w:rsidRDefault="00465E1E" w:rsidP="00465E1E">
      <w:pPr>
        <w:jc w:val="right"/>
        <w:rPr>
          <w:i/>
        </w:rPr>
      </w:pPr>
      <w:r w:rsidRPr="002002D1">
        <w:rPr>
          <w:i/>
        </w:rPr>
        <w:t>Frøydis Olaussen</w:t>
      </w:r>
    </w:p>
    <w:p w14:paraId="59872FE9" w14:textId="77777777" w:rsidR="003E4207" w:rsidRDefault="00E16CB2" w:rsidP="0084611C">
      <w:pPr>
        <w:pStyle w:val="Heading3"/>
      </w:pPr>
      <w:r>
        <w:t>2007</w:t>
      </w:r>
      <w:r w:rsidRPr="00692751">
        <w:t xml:space="preserve"> gruppa </w:t>
      </w:r>
    </w:p>
    <w:p w14:paraId="09A0836A" w14:textId="77777777" w:rsidR="00402088" w:rsidRPr="00402088" w:rsidRDefault="00402088" w:rsidP="00402088">
      <w:pPr>
        <w:spacing w:after="120"/>
        <w:jc w:val="both"/>
        <w:rPr>
          <w:color w:val="000000" w:themeColor="text1"/>
        </w:rPr>
      </w:pPr>
      <w:r w:rsidRPr="00402088">
        <w:rPr>
          <w:color w:val="000000" w:themeColor="text1"/>
        </w:rPr>
        <w:t>2007-gruppa er fortsatt stor med 28 ungdommer som trenes av to trenere. </w:t>
      </w:r>
    </w:p>
    <w:p w14:paraId="6DDE428F" w14:textId="77777777" w:rsidR="00402088" w:rsidRPr="00402088" w:rsidRDefault="00402088" w:rsidP="00402088">
      <w:pPr>
        <w:spacing w:after="120"/>
        <w:jc w:val="both"/>
        <w:rPr>
          <w:color w:val="000000" w:themeColor="text1"/>
        </w:rPr>
      </w:pPr>
      <w:r w:rsidRPr="00402088">
        <w:rPr>
          <w:color w:val="000000" w:themeColor="text1"/>
        </w:rPr>
        <w:t xml:space="preserve">Vinteren 2020 fikk en brå slutt i mars, men før det ble det gjennomført en rekke bra treningsøkter – noen med populære gjestetrenere som Pål Gunnar Mikkelsplass og Anikken Alnæs, og deltakelse i flere renn; Oslo Skifestival, Kretsmesterskap med flere. </w:t>
      </w:r>
    </w:p>
    <w:p w14:paraId="02AC6BFA" w14:textId="7F422E40" w:rsidR="00402088" w:rsidRPr="00402088" w:rsidRDefault="00402088" w:rsidP="00402088">
      <w:pPr>
        <w:spacing w:after="120"/>
        <w:jc w:val="both"/>
        <w:rPr>
          <w:color w:val="000000" w:themeColor="text1"/>
        </w:rPr>
      </w:pPr>
      <w:r w:rsidRPr="00402088">
        <w:rPr>
          <w:rStyle w:val="Standardskriftforavsnitt"/>
          <w:color w:val="000000" w:themeColor="text1"/>
        </w:rPr>
        <w:t>I høst kjørte vi barmarkstreninger på mandager og onsdager, med stort innslag av rulleski. I tillegg gjennomførte vi</w:t>
      </w:r>
      <w:r>
        <w:rPr>
          <w:rStyle w:val="Standardskriftforavsnitt"/>
          <w:color w:val="000000" w:themeColor="text1"/>
        </w:rPr>
        <w:t xml:space="preserve"> </w:t>
      </w:r>
      <w:r w:rsidRPr="00402088">
        <w:rPr>
          <w:rStyle w:val="Standardskriftforavsnitt"/>
          <w:color w:val="000000" w:themeColor="text1"/>
        </w:rPr>
        <w:t>noen styrke- og kondisjons</w:t>
      </w:r>
      <w:r w:rsidR="00996559">
        <w:rPr>
          <w:rStyle w:val="Standardskriftforavsnitt"/>
          <w:color w:val="000000" w:themeColor="text1"/>
        </w:rPr>
        <w:t>-</w:t>
      </w:r>
      <w:r w:rsidRPr="00402088">
        <w:rPr>
          <w:rStyle w:val="Standardskriftforavsnitt"/>
          <w:color w:val="000000" w:themeColor="text1"/>
        </w:rPr>
        <w:t>treninger på torsdager, </w:t>
      </w:r>
      <w:r w:rsidRPr="00402088">
        <w:rPr>
          <w:rStyle w:val="Standardskriftforavsnitt"/>
          <w:rFonts w:cs="Segoe UI"/>
          <w:color w:val="000000" w:themeColor="text1"/>
          <w:shd w:val="clear" w:color="auto" w:fill="FFFFFF"/>
        </w:rPr>
        <w:t>inne på Skullerud skole</w:t>
      </w:r>
      <w:r w:rsidRPr="00402088">
        <w:rPr>
          <w:rStyle w:val="Standardskriftforavsnitt"/>
          <w:color w:val="000000" w:themeColor="text1"/>
        </w:rPr>
        <w:t>. Det var godt oppmøte hele høsten.</w:t>
      </w:r>
    </w:p>
    <w:p w14:paraId="2BB70B65" w14:textId="77777777" w:rsidR="00402088" w:rsidRPr="00402088" w:rsidRDefault="00402088" w:rsidP="00402088">
      <w:pPr>
        <w:spacing w:after="120"/>
        <w:jc w:val="both"/>
        <w:rPr>
          <w:color w:val="000000" w:themeColor="text1"/>
        </w:rPr>
      </w:pPr>
      <w:r w:rsidRPr="00402088">
        <w:rPr>
          <w:color w:val="000000" w:themeColor="text1"/>
        </w:rPr>
        <w:t>Årets barmarkssamling for gruppa ble arrangert på Heistadmoen sammen med 2008-gruppa. Pga covid-19 ble denne samlingen i år redusert til en dagssamling, men vi fikk likevel gjennomført fine økter på rulleski og i hinderløypa.</w:t>
      </w:r>
    </w:p>
    <w:p w14:paraId="283CF6AA" w14:textId="77777777" w:rsidR="00402088" w:rsidRPr="00402088" w:rsidRDefault="00402088" w:rsidP="00402088">
      <w:pPr>
        <w:spacing w:after="120"/>
        <w:jc w:val="both"/>
        <w:rPr>
          <w:color w:val="000000" w:themeColor="text1"/>
        </w:rPr>
      </w:pPr>
      <w:r w:rsidRPr="00402088">
        <w:rPr>
          <w:color w:val="000000" w:themeColor="text1"/>
        </w:rPr>
        <w:t xml:space="preserve">2007-gruppa har samlet sett hatt en veldig bra utvikling i år. Vi er fortsatt en stor gruppe, og naturligvis er det fortsatt variasjoner både på ferdighets- og ambisjonsnivå, men samtlige har inneværende år tatt store steg. Ikke bare i skiferdigheter, men også hva gjelder innsats og treningsglede. Miljøet i gruppa er godt, og det begynner å merkes at flesteparten i gruppa har gått på ski sammen i mange år nå. </w:t>
      </w:r>
    </w:p>
    <w:p w14:paraId="45CFA17D" w14:textId="77777777" w:rsidR="00402088" w:rsidRPr="00402088" w:rsidRDefault="00402088" w:rsidP="00402088">
      <w:pPr>
        <w:ind w:left="2127" w:firstLine="709"/>
        <w:jc w:val="right"/>
        <w:rPr>
          <w:i/>
          <w:color w:val="000000" w:themeColor="text1"/>
        </w:rPr>
      </w:pPr>
      <w:r w:rsidRPr="00402088">
        <w:rPr>
          <w:i/>
          <w:color w:val="000000" w:themeColor="text1"/>
        </w:rPr>
        <w:t>Harald Krogh</w:t>
      </w:r>
    </w:p>
    <w:p w14:paraId="05D1CEBD" w14:textId="2CF77605" w:rsidR="00E16CB2" w:rsidRPr="00E16CB2" w:rsidRDefault="00E16CB2" w:rsidP="0084611C">
      <w:pPr>
        <w:pStyle w:val="Heading3"/>
      </w:pPr>
      <w:r w:rsidRPr="00E16CB2">
        <w:lastRenderedPageBreak/>
        <w:t xml:space="preserve">15-16 år </w:t>
      </w:r>
    </w:p>
    <w:p w14:paraId="3C25F52D" w14:textId="4DA27B66" w:rsidR="003957BF" w:rsidRDefault="003957BF" w:rsidP="00996559">
      <w:pPr>
        <w:spacing w:after="120"/>
        <w:jc w:val="both"/>
      </w:pPr>
      <w:r>
        <w:t>Sesongen tok brått slutt, men både 2005 og 2006 har greide å holde motivasjon og humør oppe, på tross av restriksjonene og færre konkurranser grunnet restriksjonene som har fulgt med håndteringen av CV19 pandemien. Treningen gikk inn i en periode med små treningsgrupper, og som vanlig på våren, nye 15-16-årsgruppa (2005 og 2006) sammen med junior. Holmenkollstafetten ble avlyst og det ble i stedet arrangert et testløp 8. mai. Nytt for mange å ha en slik test i mai – så det var supert.  Trening med junior og med juniorer som trenere så også ut til å være positivt for de nye 15-åringene (2006)</w:t>
      </w:r>
      <w:r w:rsidRPr="00661301">
        <w:t xml:space="preserve"> </w:t>
      </w:r>
    </w:p>
    <w:p w14:paraId="173B8928" w14:textId="77777777" w:rsidR="003957BF" w:rsidRDefault="003957BF" w:rsidP="00996559">
      <w:pPr>
        <w:spacing w:after="120"/>
        <w:jc w:val="both"/>
      </w:pPr>
      <w:r>
        <w:t>Arne Olaussen og Kristoffer Sundnes takket begge av for 2006 kullet i juni etter mange års lang, tro og stabil tjeneste som trenere. Etter det står Rolf Hustvedt igjen som hovedtrener.</w:t>
      </w:r>
    </w:p>
    <w:p w14:paraId="620973C9" w14:textId="1C865DFB" w:rsidR="003957BF" w:rsidRDefault="003957BF" w:rsidP="00996559">
      <w:pPr>
        <w:spacing w:after="120"/>
        <w:jc w:val="both"/>
      </w:pPr>
      <w:r>
        <w:t>Sesongavslutningen kom i form av en rolig treningstur med avsluttende bolle og brus på Rustadsaga. Dette fungerte veldig bra, og både fint vær og en ny måte å avslutte på, gjorde at arrangementet ble skattet vel så mye som den tradisjonelle inne avslutningssamlingen på Abildsø.</w:t>
      </w:r>
    </w:p>
    <w:p w14:paraId="1FABBEF6" w14:textId="69D03468" w:rsidR="003957BF" w:rsidRDefault="003957BF" w:rsidP="00996559">
      <w:pPr>
        <w:spacing w:after="120"/>
        <w:jc w:val="both"/>
      </w:pPr>
      <w:r>
        <w:t xml:space="preserve">15-16, har opprettholdt en god frekvens på fellestreningene gjennom sesongen – med 90 fellestreninger fra mai til desember.  Generelt har det vært høy oppslutning, med unntak av når det kolliderer med annet organisert idrett (da spesielt sykkel, fotball og orientering).  Mener vi klarer å holde på både de med høyt ambisjonsnivå, og de som primært ønsker treningene og den sosiale biten.  Fint også å se at de fleste fortsatt kombinerer flere idretter. Det virker som om 2006 har satt pris på lørdagslangturene både på beina og kanskje spesielt på klassisk rulleski – noe som jo er en overgang fra kun friteknikk for denne gruppen. </w:t>
      </w:r>
    </w:p>
    <w:p w14:paraId="1AC9AE26" w14:textId="77777777" w:rsidR="003957BF" w:rsidRDefault="003957BF" w:rsidP="00996559">
      <w:pPr>
        <w:spacing w:after="120"/>
        <w:jc w:val="both"/>
      </w:pPr>
      <w:r>
        <w:t xml:space="preserve">Juni ble avsluttet med Tour de 2005/2006 – en tradisjonsrik og populær konkurranse for gruppen, bestående av mange ulike konkurranser med ulikt krav til ferdigheter – spenst, hurtighet, koordinasjon og utholdenhet.. </w:t>
      </w:r>
    </w:p>
    <w:p w14:paraId="7FCAA55B" w14:textId="77777777" w:rsidR="009D0EAC" w:rsidRDefault="003957BF" w:rsidP="00996559">
      <w:pPr>
        <w:spacing w:after="120"/>
        <w:jc w:val="both"/>
      </w:pPr>
      <w:r>
        <w:t xml:space="preserve">Den nye 15-16 årsgruppen har fungert bra. Gruppa består nå av like mange gutter og jenter – noe som er veldig positivt. Jentene er som vanlig flinkest til å knytte kontakt på tvers av de to årskullene, men korona utfordringen har jo også gjort sosialiseringen og samhandling på tvers utfordrende. </w:t>
      </w:r>
    </w:p>
    <w:p w14:paraId="3D04342F" w14:textId="1B1495FC" w:rsidR="00996559" w:rsidRDefault="003957BF" w:rsidP="00996559">
      <w:pPr>
        <w:spacing w:after="120"/>
        <w:jc w:val="both"/>
      </w:pPr>
      <w:r>
        <w:t>Pandemien gjorde også dessverre store utslag i gruppas treningssamlingsplan. Den tradisjonsrike Gjøviksamlingen kunne ikke gjennomføres, men ble erstattet med en hjemmesamling og også dagsamlinger. Gruppas snøsamling på Beitostølen måtte også avlyses, og det samme ble klubbens samling på Skeikampen. Likevel har motivasjonen i gruppa vært go</w:t>
      </w:r>
      <w:r w:rsidR="00996559">
        <w:t>d med godt trøkk på treningene.</w:t>
      </w:r>
    </w:p>
    <w:p w14:paraId="06C61D45" w14:textId="4D775426" w:rsidR="003957BF" w:rsidRPr="003957BF" w:rsidRDefault="003957BF" w:rsidP="00996559">
      <w:pPr>
        <w:spacing w:after="120"/>
        <w:ind w:firstLine="709"/>
        <w:jc w:val="right"/>
        <w:rPr>
          <w:i/>
          <w:iCs/>
        </w:rPr>
      </w:pPr>
      <w:r w:rsidRPr="003957BF">
        <w:rPr>
          <w:i/>
          <w:iCs/>
        </w:rPr>
        <w:t>Rolf Hustvedt og Jan-Henrik Karlsen</w:t>
      </w:r>
    </w:p>
    <w:p w14:paraId="2EED5605" w14:textId="395F7C64" w:rsidR="00692751" w:rsidRPr="00692751" w:rsidRDefault="00692751" w:rsidP="00996559">
      <w:pPr>
        <w:pStyle w:val="Heading3"/>
      </w:pPr>
      <w:r w:rsidRPr="00996559">
        <w:t>Juniorgruppa</w:t>
      </w:r>
      <w:r w:rsidRPr="00692751">
        <w:t xml:space="preserve"> </w:t>
      </w:r>
    </w:p>
    <w:p w14:paraId="7F0DF7A3" w14:textId="77777777" w:rsidR="009A699A" w:rsidRDefault="009A699A" w:rsidP="009A699A">
      <w:pPr>
        <w:jc w:val="both"/>
      </w:pPr>
      <w:r>
        <w:t xml:space="preserve">Gruppa har hatt rundt 30 aktive utøvere i skirennsesongen 2019/2020. De fleste av disse har deltatt på Norgescup og i Team Kollen. Rennsesongen tok en brå slutt i mars og førte til at blant annet junior NM på Beitostølen og Birkebeinerrennet ble avlyst. </w:t>
      </w:r>
    </w:p>
    <w:p w14:paraId="55E2184E" w14:textId="77777777" w:rsidR="009A699A" w:rsidRDefault="009A699A" w:rsidP="009A699A">
      <w:pPr>
        <w:spacing w:before="120"/>
        <w:jc w:val="both"/>
      </w:pPr>
      <w:r>
        <w:t>Gruppa hadde også i år en meget bra sesong. Det har vært veldig god deltagelse på renn med mange flotte resultater. Det ble bare gjennomført to Norgescup renn i år. Totalt ble det 4 topp-10 plasseringer, hvorav 2 seire, og hele 41 poengplasser (topp 50).  Ut over dette var det mange andre gode resultater i andre renn.</w:t>
      </w:r>
    </w:p>
    <w:p w14:paraId="5DCB5E59" w14:textId="77777777" w:rsidR="009A699A" w:rsidRDefault="009A699A" w:rsidP="009A699A">
      <w:pPr>
        <w:spacing w:before="120"/>
        <w:jc w:val="both"/>
      </w:pPr>
      <w:r>
        <w:t>Den største idrettslige prestasjonen var likevel Iver Tildheim Andersens gull på 30 km friteknikk under Junior-VM i Oberwiesenthal og hans bronse i Visma Ski Classics Challengers-arrangementet som gikk i Val Venosta, Italia.</w:t>
      </w:r>
    </w:p>
    <w:p w14:paraId="5DEF5964" w14:textId="77777777" w:rsidR="009A699A" w:rsidRDefault="009A699A" w:rsidP="009A699A">
      <w:pPr>
        <w:spacing w:before="120"/>
        <w:jc w:val="both"/>
      </w:pPr>
      <w:r>
        <w:t>Det har kommet 14 nye 1’ste års juniorer (2004) inn i gruppa etter endt rennsesong.</w:t>
      </w:r>
    </w:p>
    <w:p w14:paraId="42454218" w14:textId="3D302910" w:rsidR="009A699A" w:rsidRDefault="009A699A" w:rsidP="009A699A">
      <w:pPr>
        <w:spacing w:before="120"/>
        <w:jc w:val="both"/>
      </w:pPr>
      <w:r>
        <w:t xml:space="preserve">Treningsopplegget opp mot ny rennsesong (2021) har i stor grad fulgt mønsteret fra de siste sesongene, med stor vekt på fellestreninger og samlinger. Det har jevnt over vært fire fellestreninger pr uke, pluss styrketrening på OIS </w:t>
      </w:r>
      <w:r>
        <w:lastRenderedPageBreak/>
        <w:t xml:space="preserve">når senteret har vært åpent.  De tradisjonelle samlingene på Beitostølen ble pga koronapandemien lagt som hjemmesamlinger i Østmarka/nærområdet og til skisenteret på Lygna. </w:t>
      </w:r>
    </w:p>
    <w:p w14:paraId="4B41C32E" w14:textId="15132BEA" w:rsidR="009A699A" w:rsidRDefault="009A699A" w:rsidP="009A699A">
      <w:pPr>
        <w:spacing w:before="120"/>
        <w:jc w:val="both"/>
      </w:pPr>
      <w:r>
        <w:t xml:space="preserve">Trenere har vært Hogne Solvoll (hovedtrener), </w:t>
      </w:r>
      <w:r w:rsidR="00996559">
        <w:br/>
      </w:r>
      <w:r>
        <w:t>Pål-Andre Lund (teknikk), Tove Andersen og Morten Tomter. Stig-Olof Olsson har bidratt som hjelpetrener.</w:t>
      </w:r>
    </w:p>
    <w:p w14:paraId="0234DEFA" w14:textId="77777777" w:rsidR="00345AB0" w:rsidRPr="00733686" w:rsidRDefault="00345AB0" w:rsidP="00B6672D">
      <w:pPr>
        <w:jc w:val="both"/>
        <w:rPr>
          <w:i/>
          <w:color w:val="FF0000"/>
          <w:sz w:val="12"/>
          <w:szCs w:val="12"/>
        </w:rPr>
      </w:pPr>
    </w:p>
    <w:p w14:paraId="415AD7CA" w14:textId="77777777" w:rsidR="00345AB0" w:rsidRPr="009A699A" w:rsidRDefault="00345AB0" w:rsidP="00134026">
      <w:pPr>
        <w:ind w:left="1418"/>
        <w:jc w:val="right"/>
        <w:rPr>
          <w:color w:val="000000" w:themeColor="text1"/>
        </w:rPr>
      </w:pPr>
      <w:r w:rsidRPr="009A699A">
        <w:rPr>
          <w:i/>
          <w:color w:val="000000" w:themeColor="text1"/>
        </w:rPr>
        <w:t>Øyvinn Høie og Klaus Eggen</w:t>
      </w:r>
    </w:p>
    <w:p w14:paraId="29FC265D" w14:textId="1F812EFA" w:rsidR="00F9552F" w:rsidRPr="00996559" w:rsidRDefault="00F9552F" w:rsidP="00996559">
      <w:pPr>
        <w:pStyle w:val="Heading3"/>
      </w:pPr>
      <w:r w:rsidRPr="00996559">
        <w:t>Senio</w:t>
      </w:r>
      <w:r w:rsidR="00E46CCA" w:rsidRPr="00996559">
        <w:t xml:space="preserve">rgruppa </w:t>
      </w:r>
    </w:p>
    <w:p w14:paraId="3D12BE11" w14:textId="77777777" w:rsidR="00996559" w:rsidRDefault="0019411D" w:rsidP="00996559">
      <w:pPr>
        <w:pStyle w:val="NormalWeb"/>
        <w:spacing w:before="0" w:beforeAutospacing="0" w:after="120" w:afterAutospacing="0" w:line="276" w:lineRule="auto"/>
        <w:jc w:val="both"/>
        <w:rPr>
          <w:rFonts w:asciiTheme="minorHAnsi" w:hAnsiTheme="minorHAnsi" w:cstheme="minorHAnsi"/>
          <w:color w:val="000000"/>
          <w:sz w:val="22"/>
          <w:szCs w:val="22"/>
        </w:rPr>
      </w:pPr>
      <w:r w:rsidRPr="00996559">
        <w:rPr>
          <w:rFonts w:asciiTheme="minorHAnsi" w:hAnsiTheme="minorHAnsi" w:cstheme="minorHAnsi"/>
          <w:color w:val="000000"/>
          <w:sz w:val="22"/>
          <w:szCs w:val="22"/>
        </w:rPr>
        <w:t xml:space="preserve">Seniorgruppa har bestått av i alt 15 utøvere, med fokus både på langløp og allround. </w:t>
      </w:r>
    </w:p>
    <w:p w14:paraId="5F4F4DB7" w14:textId="7CA0BA29" w:rsidR="0019411D" w:rsidRPr="00996559" w:rsidRDefault="0019411D" w:rsidP="00996559">
      <w:pPr>
        <w:pStyle w:val="NormalWeb"/>
        <w:spacing w:before="0" w:beforeAutospacing="0" w:after="120" w:afterAutospacing="0" w:line="276" w:lineRule="auto"/>
        <w:jc w:val="both"/>
        <w:rPr>
          <w:rFonts w:asciiTheme="minorHAnsi" w:hAnsiTheme="minorHAnsi" w:cstheme="minorHAnsi"/>
          <w:color w:val="000000"/>
          <w:sz w:val="22"/>
          <w:szCs w:val="22"/>
        </w:rPr>
      </w:pPr>
      <w:r w:rsidRPr="00996559">
        <w:rPr>
          <w:rFonts w:asciiTheme="minorHAnsi" w:hAnsiTheme="minorHAnsi" w:cstheme="minorHAnsi"/>
          <w:color w:val="000000"/>
          <w:sz w:val="22"/>
          <w:szCs w:val="22"/>
        </w:rPr>
        <w:t xml:space="preserve">Som tidligere har det vært et godt samarbeid med juniorgruppa i det daglige om treninger, samlinger og testløp. Enkelte juniorer har vært med på renn i Ski Classics, og stafettlagene i NM var i år som tidligere satt sammen både av junior- og seniorløpere. Dette samarbeidet er viktig for miljøet, og det er godt for seniorgruppa å ha noen juniorer å trekke på. </w:t>
      </w:r>
    </w:p>
    <w:p w14:paraId="00653F79" w14:textId="77777777" w:rsidR="0019411D" w:rsidRPr="00996559" w:rsidRDefault="0019411D" w:rsidP="00996559">
      <w:pPr>
        <w:pStyle w:val="NormalWeb"/>
        <w:spacing w:before="0" w:beforeAutospacing="0" w:after="120" w:afterAutospacing="0" w:line="276" w:lineRule="auto"/>
        <w:jc w:val="both"/>
        <w:rPr>
          <w:rFonts w:asciiTheme="minorHAnsi" w:hAnsiTheme="minorHAnsi" w:cstheme="minorHAnsi"/>
          <w:color w:val="000000"/>
          <w:sz w:val="22"/>
          <w:szCs w:val="22"/>
        </w:rPr>
      </w:pPr>
      <w:r w:rsidRPr="00996559">
        <w:rPr>
          <w:rFonts w:asciiTheme="minorHAnsi" w:hAnsiTheme="minorHAnsi" w:cstheme="minorHAnsi"/>
          <w:color w:val="000000"/>
          <w:sz w:val="22"/>
          <w:szCs w:val="22"/>
        </w:rPr>
        <w:t xml:space="preserve">Rennsesongen ble brått avsluttet i mars, men før det var det mange gode resultater i gruppa. Anikken Gjerde Alnæs hadde en imponerende sesong, med seier i sprint i Skandinavisk Cup på Nes, og deltakelse i verdenscupen i Dresden som høydepunktene. Særlig de yngre langløperne leverte gode prestasjoner i La Venosta og Marcialonga, og allroundløperne gjorde det bra i Norges Cup og NM. </w:t>
      </w:r>
    </w:p>
    <w:p w14:paraId="4740BE34" w14:textId="77777777" w:rsidR="0019411D" w:rsidRPr="00996559" w:rsidRDefault="0019411D" w:rsidP="00996559">
      <w:pPr>
        <w:pStyle w:val="NormalWeb"/>
        <w:spacing w:before="0" w:beforeAutospacing="0" w:after="120" w:afterAutospacing="0" w:line="276" w:lineRule="auto"/>
        <w:jc w:val="both"/>
        <w:rPr>
          <w:rFonts w:asciiTheme="minorHAnsi" w:hAnsiTheme="minorHAnsi" w:cstheme="minorHAnsi"/>
          <w:color w:val="000000"/>
          <w:sz w:val="22"/>
          <w:szCs w:val="22"/>
        </w:rPr>
      </w:pPr>
      <w:r w:rsidRPr="00996559">
        <w:rPr>
          <w:rFonts w:asciiTheme="minorHAnsi" w:hAnsiTheme="minorHAnsi" w:cstheme="minorHAnsi"/>
          <w:color w:val="000000"/>
          <w:sz w:val="22"/>
          <w:szCs w:val="22"/>
        </w:rPr>
        <w:t>I alt kunne vi stille 6 stafettlag i NM, 3 herrelag og 3 damelag.</w:t>
      </w:r>
    </w:p>
    <w:p w14:paraId="39F3FAAC" w14:textId="5CB33AEE" w:rsidR="00345AB0" w:rsidRPr="00996559" w:rsidRDefault="00345AB0" w:rsidP="00996559">
      <w:pPr>
        <w:spacing w:after="120"/>
        <w:jc w:val="right"/>
        <w:rPr>
          <w:rFonts w:cstheme="minorHAnsi"/>
          <w:i/>
          <w:iCs/>
          <w:color w:val="FF0000"/>
        </w:rPr>
      </w:pPr>
      <w:r w:rsidRPr="00996559">
        <w:rPr>
          <w:rFonts w:cstheme="minorHAnsi"/>
          <w:color w:val="FF0000"/>
        </w:rPr>
        <w:tab/>
      </w:r>
      <w:r w:rsidRPr="00996559">
        <w:rPr>
          <w:rFonts w:cstheme="minorHAnsi"/>
          <w:color w:val="FF0000"/>
        </w:rPr>
        <w:tab/>
      </w:r>
      <w:r w:rsidRPr="00996559">
        <w:rPr>
          <w:rFonts w:cstheme="minorHAnsi"/>
          <w:color w:val="FF0000"/>
        </w:rPr>
        <w:tab/>
      </w:r>
      <w:r w:rsidR="0019411D" w:rsidRPr="00996559">
        <w:rPr>
          <w:rFonts w:cstheme="minorHAnsi"/>
          <w:i/>
          <w:iCs/>
          <w:color w:val="000000" w:themeColor="text1"/>
        </w:rPr>
        <w:t>Jens Christian Riege</w:t>
      </w:r>
    </w:p>
    <w:p w14:paraId="4C1ED389" w14:textId="2A74CCB9" w:rsidR="00F9552F" w:rsidRPr="00996559" w:rsidRDefault="00F9552F" w:rsidP="00996559">
      <w:pPr>
        <w:pStyle w:val="Heading3"/>
      </w:pPr>
      <w:r w:rsidRPr="00996559">
        <w:t xml:space="preserve">Turrenn damer </w:t>
      </w:r>
    </w:p>
    <w:p w14:paraId="5CC41CE3" w14:textId="77777777" w:rsidR="009D0EAC" w:rsidRDefault="00AE7B15" w:rsidP="00996559">
      <w:pPr>
        <w:tabs>
          <w:tab w:val="left" w:pos="6825"/>
        </w:tabs>
        <w:spacing w:after="120"/>
        <w:jc w:val="both"/>
        <w:rPr>
          <w:rFonts w:cstheme="minorHAnsi"/>
        </w:rPr>
      </w:pPr>
      <w:r w:rsidRPr="00996559">
        <w:rPr>
          <w:rFonts w:cstheme="minorHAnsi"/>
        </w:rPr>
        <w:t xml:space="preserve">2020 ble et spesielt år pga pandemien. Fra midten av mars til midten av mai, og fra begynnelsen av november, ble det forbudt med fellestreninger, bare inntil fem har kunnet avtale å møtes til utendørs trening. Likevel har medlemstallet vært stabilt, noen har sluttet og nye er kommet til. 31.12.2020 hadde vi 62 medlemmer, mot 63 året før. Ingjerd Tesaker har vært hovedtrener, Wenche </w:t>
      </w:r>
      <w:r w:rsidRPr="00996559">
        <w:rPr>
          <w:rFonts w:cstheme="minorHAnsi"/>
        </w:rPr>
        <w:t xml:space="preserve">Bråten aktiv assistenttrener. De har som alltid samarbeidet veldig bra og byttet på å lede treningene. I perioden hvor 20 var grensen for hvor mange som kunne trene sammen, delte de gruppen og tok ansvar for hver sin. Ingjerd og Wenche inkluderer alle og sørger for at det er god stemning på treningene. Innimellom har ingen av dem kunnet møte. Men Ingjerd har levert treningsplan, så det har vært lett for andre i gruppa å ta over ledelsen: Gudrun Broback, Bjørnhild Fjeld eller Ingeborg Avlund. </w:t>
      </w:r>
    </w:p>
    <w:p w14:paraId="34625D69" w14:textId="6928CA96" w:rsidR="00AE7B15" w:rsidRPr="00996559" w:rsidRDefault="00AE7B15" w:rsidP="00996559">
      <w:pPr>
        <w:tabs>
          <w:tab w:val="left" w:pos="6825"/>
        </w:tabs>
        <w:spacing w:after="120"/>
        <w:jc w:val="both"/>
        <w:rPr>
          <w:rFonts w:cstheme="minorHAnsi"/>
        </w:rPr>
      </w:pPr>
      <w:r w:rsidRPr="00996559">
        <w:rPr>
          <w:rFonts w:cstheme="minorHAnsi"/>
        </w:rPr>
        <w:t>De faste treningene mandag og torsdag kveld har omfattet intervalltrening på stier eller grus og øvelser i skiteknikk. Lørdag morgen i barmark</w:t>
      </w:r>
      <w:r w:rsidR="00113B3F">
        <w:rPr>
          <w:rFonts w:cstheme="minorHAnsi"/>
        </w:rPr>
        <w:t>-</w:t>
      </w:r>
      <w:r w:rsidRPr="00996559">
        <w:rPr>
          <w:rFonts w:cstheme="minorHAnsi"/>
        </w:rPr>
        <w:t xml:space="preserve">sesongen har flere møtt til rolige løpeturer på stier i Østmarka, på varme sommerdager med et avkjølende bad i Langvann underveis. De lengste turene har vært </w:t>
      </w:r>
      <w:r w:rsidRPr="00996559">
        <w:rPr>
          <w:rFonts w:cstheme="minorHAnsi"/>
          <w:color w:val="222222"/>
          <w:shd w:val="clear" w:color="auto" w:fill="FFFFFF"/>
        </w:rPr>
        <w:t>til Sandbakken, Vangen eller Branntårn via stier rundt Lutvann og Hauktjern.</w:t>
      </w:r>
    </w:p>
    <w:p w14:paraId="3CA6637B" w14:textId="77777777" w:rsidR="00AE7B15" w:rsidRPr="00996559" w:rsidRDefault="00AE7B15" w:rsidP="00996559">
      <w:pPr>
        <w:tabs>
          <w:tab w:val="left" w:pos="6825"/>
        </w:tabs>
        <w:spacing w:after="120"/>
        <w:jc w:val="both"/>
        <w:rPr>
          <w:rFonts w:cstheme="minorHAnsi"/>
        </w:rPr>
      </w:pPr>
      <w:r w:rsidRPr="00996559">
        <w:rPr>
          <w:rFonts w:cstheme="minorHAnsi"/>
        </w:rPr>
        <w:t xml:space="preserve">I 2020 var det lite snø i Østmarka, bortsett fra kunstsnøen på Skullerud. På nyåret ble det anledning til en del fellestreninger på ski der og i Nordmarka, hvor det var bra med snø og preparerte skiløyper fra januar til og med 17. mai, og siden fra 4. desember. </w:t>
      </w:r>
    </w:p>
    <w:p w14:paraId="56433375" w14:textId="1D9B396C" w:rsidR="00AE7B15" w:rsidRPr="00996559" w:rsidRDefault="00AE7B15" w:rsidP="00996559">
      <w:pPr>
        <w:tabs>
          <w:tab w:val="left" w:pos="6825"/>
        </w:tabs>
        <w:spacing w:after="120"/>
        <w:jc w:val="both"/>
        <w:rPr>
          <w:rFonts w:cstheme="minorHAnsi"/>
        </w:rPr>
      </w:pPr>
      <w:r w:rsidRPr="00996559">
        <w:rPr>
          <w:rFonts w:cstheme="minorHAnsi"/>
        </w:rPr>
        <w:t xml:space="preserve">Gruppas medlemmer setter pris på felles naturopplevelser, og trener ellers for å forbedre eller vedlikeholde god fysisk form. Flere trener dessuten for deltagelse i skirenn, løp eller sykkelritt. </w:t>
      </w:r>
      <w:r w:rsidR="00470E41" w:rsidRPr="00996559">
        <w:rPr>
          <w:rFonts w:cstheme="minorHAnsi"/>
        </w:rPr>
        <w:t>R</w:t>
      </w:r>
      <w:r w:rsidRPr="00996559">
        <w:rPr>
          <w:rFonts w:cstheme="minorHAnsi"/>
        </w:rPr>
        <w:t>esultatliste</w:t>
      </w:r>
      <w:r w:rsidR="00470E41" w:rsidRPr="00996559">
        <w:rPr>
          <w:rFonts w:cstheme="minorHAnsi"/>
        </w:rPr>
        <w:t>n</w:t>
      </w:r>
      <w:r w:rsidRPr="00996559">
        <w:rPr>
          <w:rFonts w:cstheme="minorHAnsi"/>
        </w:rPr>
        <w:t xml:space="preserve"> viser at mange damer deltok og lå i tet i turrenn arrangert før nedstengelsen i mars.</w:t>
      </w:r>
    </w:p>
    <w:p w14:paraId="6B19FE2C" w14:textId="77777777" w:rsidR="00AE7B15" w:rsidRPr="00996559" w:rsidRDefault="00AE7B15" w:rsidP="00996559">
      <w:pPr>
        <w:spacing w:after="120"/>
        <w:jc w:val="both"/>
        <w:rPr>
          <w:rFonts w:cstheme="minorHAnsi"/>
        </w:rPr>
      </w:pPr>
      <w:r w:rsidRPr="00996559">
        <w:rPr>
          <w:rFonts w:cstheme="minorHAnsi"/>
        </w:rPr>
        <w:t xml:space="preserve">Sosialt samvær er viktig. Damegruppa pleier å ha en jule- eller nyttårsfest på Vangen eller Rustadsaga. I 2020 ble festen slått sammen med 50-årsjubileet for Østmarkrunden på Rustadsaga 8. februar. En flott fest med fine taler og god mat, blant annet en uforglemmelig festkake. Flere av damene deltok først i jubileumsrennet på Skullerud arena. </w:t>
      </w:r>
    </w:p>
    <w:p w14:paraId="5F38C2B0" w14:textId="77777777" w:rsidR="00AE7B15" w:rsidRPr="00996559" w:rsidRDefault="00AE7B15" w:rsidP="00996559">
      <w:pPr>
        <w:spacing w:after="120"/>
        <w:jc w:val="both"/>
        <w:rPr>
          <w:rFonts w:cstheme="minorHAnsi"/>
        </w:rPr>
      </w:pPr>
      <w:r w:rsidRPr="00996559">
        <w:rPr>
          <w:rFonts w:cstheme="minorHAnsi"/>
        </w:rPr>
        <w:t xml:space="preserve">I midten av juni inviterte festglade og rause Ingjerd til sammenkomst i privat hage. Der var det dekket til 20 på flere langbord med god avstand mellom </w:t>
      </w:r>
      <w:r w:rsidRPr="00996559">
        <w:rPr>
          <w:rFonts w:cstheme="minorHAnsi"/>
        </w:rPr>
        <w:lastRenderedPageBreak/>
        <w:t xml:space="preserve">stolene. Medbrakte lekre retter ble sendt rundt, mens vi pratet, åt og lo i solsteiken. </w:t>
      </w:r>
    </w:p>
    <w:p w14:paraId="1F91B893" w14:textId="77777777" w:rsidR="00AE7B15" w:rsidRPr="00996559" w:rsidRDefault="00AE7B15" w:rsidP="00996559">
      <w:pPr>
        <w:spacing w:after="120"/>
        <w:jc w:val="both"/>
        <w:rPr>
          <w:rFonts w:cstheme="minorHAnsi"/>
        </w:rPr>
      </w:pPr>
      <w:r w:rsidRPr="00996559">
        <w:rPr>
          <w:rFonts w:cstheme="minorHAnsi"/>
        </w:rPr>
        <w:t>Hver høst drar damegruppa til fjells, enten på Balkan eller i Norge. 3. september kjørte vi til Leirvassbu i Jotunheimen. Derfra ble det bretur med fører, diverse turer til fjellområder i nærheten, blant annet tur til Olavsbu. Vi gikk gjennom steinrøyser, på snø, balanserte på glatte steiner over bekker. På samtlige turer opplevde vi regn eller sludd, innimellom opphold med regnbue og solgløtt. Det var god service på hytta, nydelig mat og god stemning. Takk til Ann-Karin Martinussen og Bjørnhild Fjeld som sto for turopplegget.</w:t>
      </w:r>
    </w:p>
    <w:p w14:paraId="3462A2B0" w14:textId="77777777" w:rsidR="00AE7B15" w:rsidRPr="00996559" w:rsidRDefault="00AE7B15" w:rsidP="00996559">
      <w:pPr>
        <w:spacing w:after="120"/>
        <w:jc w:val="both"/>
        <w:rPr>
          <w:rFonts w:cstheme="minorHAnsi"/>
        </w:rPr>
      </w:pPr>
      <w:r w:rsidRPr="00996559">
        <w:rPr>
          <w:rFonts w:cstheme="minorHAnsi"/>
        </w:rPr>
        <w:t>Til tross for restriksjoner i perioder har det vært en aktiv sesong med mange fine felles opplevelser. Takk til trenerne for at de vederlagsfritt stiller opp for oss. Takk spesielt til Ingjerd som sender oppmuntrende meldinger og treningsplaner, og samler oss til fest.</w:t>
      </w:r>
    </w:p>
    <w:p w14:paraId="59927F6B" w14:textId="3EE4CF74" w:rsidR="00F1669B" w:rsidRPr="00996559" w:rsidRDefault="00F1669B" w:rsidP="00996559">
      <w:pPr>
        <w:spacing w:after="120"/>
        <w:ind w:left="1418" w:firstLine="709"/>
        <w:jc w:val="both"/>
        <w:rPr>
          <w:rFonts w:cstheme="minorHAnsi"/>
          <w:i/>
        </w:rPr>
      </w:pPr>
      <w:r w:rsidRPr="00996559">
        <w:rPr>
          <w:rFonts w:cstheme="minorHAnsi"/>
          <w:b/>
        </w:rPr>
        <w:t xml:space="preserve"> </w:t>
      </w:r>
      <w:r w:rsidRPr="00996559">
        <w:rPr>
          <w:rFonts w:cstheme="minorHAnsi"/>
          <w:i/>
        </w:rPr>
        <w:t>Astrid Svanes Bertelsen</w:t>
      </w:r>
    </w:p>
    <w:p w14:paraId="16CD014D" w14:textId="26E06FC2" w:rsidR="00692751" w:rsidRPr="00996559" w:rsidRDefault="00F9552F" w:rsidP="00996559">
      <w:pPr>
        <w:pStyle w:val="Heading3"/>
      </w:pPr>
      <w:r w:rsidRPr="00996559">
        <w:t>Turrenn herrer</w:t>
      </w:r>
    </w:p>
    <w:p w14:paraId="669585B1" w14:textId="74521F50" w:rsidR="00D15ABF" w:rsidRPr="00996559" w:rsidRDefault="00D15ABF" w:rsidP="00996559">
      <w:pPr>
        <w:spacing w:after="120"/>
        <w:jc w:val="both"/>
        <w:rPr>
          <w:rFonts w:cstheme="minorHAnsi"/>
        </w:rPr>
      </w:pPr>
      <w:r w:rsidRPr="00996559">
        <w:rPr>
          <w:rFonts w:cstheme="minorHAnsi"/>
        </w:rPr>
        <w:t xml:space="preserve">Sesongen 2020 ble en unntakssesong på flere måter. Det var omtrent ikke snø i Oslo-området, og uten kulde ble det også lite kunstsnø. Det ble mange korte runder på Skullerud de få ukene vi hadde snø. </w:t>
      </w:r>
    </w:p>
    <w:p w14:paraId="1136BD82" w14:textId="7EA45C5F" w:rsidR="00D15ABF" w:rsidRPr="00996559" w:rsidRDefault="002A5594" w:rsidP="00996559">
      <w:pPr>
        <w:spacing w:after="120"/>
        <w:jc w:val="both"/>
        <w:rPr>
          <w:rFonts w:cstheme="minorHAnsi"/>
        </w:rPr>
      </w:pPr>
      <w:r>
        <w:rPr>
          <w:noProof/>
          <w:lang w:eastAsia="nb-NO"/>
        </w:rPr>
        <mc:AlternateContent>
          <mc:Choice Requires="wps">
            <w:drawing>
              <wp:anchor distT="45720" distB="45720" distL="114300" distR="114300" simplePos="0" relativeHeight="251706378" behindDoc="0" locked="0" layoutInCell="1" allowOverlap="1" wp14:anchorId="7BF95F78" wp14:editId="4458435E">
                <wp:simplePos x="0" y="0"/>
                <wp:positionH relativeFrom="column">
                  <wp:posOffset>1914525</wp:posOffset>
                </wp:positionH>
                <wp:positionV relativeFrom="paragraph">
                  <wp:posOffset>1220470</wp:posOffset>
                </wp:positionV>
                <wp:extent cx="2360930" cy="1337945"/>
                <wp:effectExtent l="0" t="0" r="127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37945"/>
                        </a:xfrm>
                        <a:prstGeom prst="rect">
                          <a:avLst/>
                        </a:prstGeom>
                        <a:solidFill>
                          <a:schemeClr val="bg1"/>
                        </a:solidFill>
                        <a:ln w="9525">
                          <a:noFill/>
                          <a:miter lim="800000"/>
                          <a:headEnd/>
                          <a:tailEnd/>
                        </a:ln>
                      </wps:spPr>
                      <wps:txbx>
                        <w:txbxContent>
                          <w:p w14:paraId="4190C3C6" w14:textId="6769D3DA" w:rsidR="00886EAB" w:rsidRPr="00113B3F" w:rsidRDefault="00886EAB">
                            <w:pPr>
                              <w:rPr>
                                <w:lang w:val="en-US"/>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7BF95F78" id="_x0000_t202" coordsize="21600,21600" o:spt="202" path="m,l,21600r21600,l21600,xe">
                <v:stroke joinstyle="miter"/>
                <v:path gradientshapeok="t" o:connecttype="rect"/>
              </v:shapetype>
              <v:shape id="Text Box 2" o:spid="_x0000_s1026" type="#_x0000_t202" style="position:absolute;left:0;text-align:left;margin-left:150.75pt;margin-top:96.1pt;width:185.9pt;height:105.35pt;z-index:25170637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" fillcolor="white [3212]" stroked="f">
                <v:textbox>
                  <w:txbxContent>
                    <w:p w14:paraId="4190C3C6" w14:textId="6769D3DA" w:rsidR="00886EAB" w:rsidRPr="00113B3F" w:rsidRDefault="00886EAB">
                      <w:pPr>
                        <w:rPr>
                          <w:lang w:val="en-US"/>
                        </w:rPr>
                      </w:pPr>
                    </w:p>
                  </w:txbxContent>
                </v:textbox>
              </v:shape>
            </w:pict>
          </mc:Fallback>
        </mc:AlternateContent>
      </w:r>
      <w:r w:rsidR="00D15ABF" w:rsidRPr="00996559">
        <w:rPr>
          <w:rFonts w:cstheme="minorHAnsi"/>
        </w:rPr>
        <w:t xml:space="preserve">Med lite snø var det også forholdsvis lite deltakelse i skirenn, men i de rennene det var deltakelse gjorde enkelte av gruppas medlemmer det veldig bra med klasseseire eller plass på pallen. De fleste av disse resultatene har kommet blant de som har lagt inn ekstra trening og satset på blanke ski og </w:t>
      </w:r>
      <w:r w:rsidR="00D15ABF" w:rsidRPr="00996559">
        <w:rPr>
          <w:rFonts w:cstheme="minorHAnsi"/>
        </w:rPr>
        <w:t>staking. Blant de som ikke er like ivrige med å reise rundt og konkurrere har det vært avtalt felles langturer i marka når forholdene tillot det. Dessverre ikke i Østmarka, hvor det på mange år ikke var skiføre i det hele tatt. Sesongen ble brått avbrutt 12. mars da landet stengte ned.</w:t>
      </w:r>
    </w:p>
    <w:p w14:paraId="7C10CE68" w14:textId="5F3B300A" w:rsidR="00D15ABF" w:rsidRPr="00996559" w:rsidRDefault="00D15ABF" w:rsidP="00996559">
      <w:pPr>
        <w:spacing w:after="120"/>
        <w:jc w:val="both"/>
        <w:rPr>
          <w:rFonts w:cstheme="minorHAnsi"/>
        </w:rPr>
      </w:pPr>
      <w:r w:rsidRPr="00996559">
        <w:rPr>
          <w:rFonts w:cstheme="minorHAnsi"/>
        </w:rPr>
        <w:t>Selv om 2020 har vært et unntaksår på grunn av Covid-19 har gruppa holdt stand og har mange ivrige medlemmer. Mange har fått trent mer på grunn av en roligere hverdag og har væt i god form gjennom sommeren. Da fellestreningene startet opp igjen etter sommeren var inntrykket at mange fikk mer tid til trening, og behov for å komme seg ut av hjemmekontoret. Trening og den sosiale kontakten ble viktig for mange. Med koronarestriksjoner på hvor mange som fikk lov til å trene sammen, var det på enkelte treninger behov for å dele gruppa i to</w:t>
      </w:r>
    </w:p>
    <w:p w14:paraId="2BCB761A" w14:textId="2695E9F4" w:rsidR="00D15ABF" w:rsidRPr="00996559" w:rsidRDefault="00D15ABF" w:rsidP="00996559">
      <w:pPr>
        <w:spacing w:after="120"/>
        <w:jc w:val="both"/>
        <w:rPr>
          <w:rFonts w:cstheme="minorHAnsi"/>
        </w:rPr>
      </w:pPr>
      <w:r w:rsidRPr="00996559">
        <w:rPr>
          <w:rFonts w:cstheme="minorHAnsi"/>
        </w:rPr>
        <w:t xml:space="preserve">Gjennom høsten ble det trent bra, og formen var stigende for de fleste, da forbud mot organisert trening igjen ble innført i november. Den tradisjonelle skisamlinga på Sjusjøen måtte avlyses, men mange av medlemmene benyttet allerede bestilte hotellrom og fikk en flott skihelg. Ved utgangen av året er det fortsatt ikke anledning til organisert trening, men mange av gruppas medlemmer trener sammen på de faste tidene i mindre grupper. </w:t>
      </w:r>
    </w:p>
    <w:p w14:paraId="377E82E9" w14:textId="04CDD728" w:rsidR="00D15ABF" w:rsidRPr="00996559" w:rsidRDefault="00D15ABF" w:rsidP="00996559">
      <w:pPr>
        <w:spacing w:after="120"/>
        <w:jc w:val="both"/>
        <w:rPr>
          <w:rFonts w:cstheme="minorHAnsi"/>
        </w:rPr>
      </w:pPr>
      <w:r w:rsidRPr="00996559">
        <w:rPr>
          <w:rFonts w:cstheme="minorHAnsi"/>
        </w:rPr>
        <w:t xml:space="preserve">Vi får håpe at restriksjonene snart lettes på, slik at vi igjen kan komme i gang med organisert trening i regi av klubben. </w:t>
      </w:r>
    </w:p>
    <w:p w14:paraId="212CA16C" w14:textId="44D5D1E9" w:rsidR="00754655" w:rsidRPr="006F3E8B" w:rsidRDefault="003E4207" w:rsidP="006F3E8B">
      <w:pPr>
        <w:spacing w:after="120"/>
        <w:jc w:val="right"/>
        <w:rPr>
          <w:rFonts w:cstheme="minorHAnsi"/>
          <w:i/>
          <w:color w:val="000000" w:themeColor="text1"/>
        </w:rPr>
      </w:pPr>
      <w:r w:rsidRPr="00996559">
        <w:rPr>
          <w:rFonts w:cstheme="minorHAnsi"/>
          <w:i/>
          <w:color w:val="000000" w:themeColor="text1"/>
        </w:rPr>
        <w:t>Jan Erik Nilsen</w:t>
      </w:r>
    </w:p>
    <w:p w14:paraId="0ECAF7B0" w14:textId="197C58C5" w:rsidR="00754655" w:rsidRDefault="00754655" w:rsidP="00C27CD5">
      <w:pPr>
        <w:spacing w:after="120"/>
        <w:jc w:val="right"/>
        <w:rPr>
          <w:i/>
        </w:rPr>
      </w:pPr>
    </w:p>
    <w:p w14:paraId="57C5A43E" w14:textId="77777777" w:rsidR="00754655" w:rsidRPr="00D8433A" w:rsidRDefault="00754655" w:rsidP="00C27CD5">
      <w:pPr>
        <w:spacing w:after="120"/>
        <w:jc w:val="right"/>
        <w:rPr>
          <w:i/>
        </w:rPr>
        <w:sectPr w:rsidR="00754655" w:rsidRPr="00D8433A" w:rsidSect="00702BA5">
          <w:type w:val="continuous"/>
          <w:pgSz w:w="11906" w:h="16838"/>
          <w:pgMar w:top="1440" w:right="1080" w:bottom="1440" w:left="1080" w:header="708" w:footer="708" w:gutter="0"/>
          <w:cols w:num="2" w:sep="1" w:space="709"/>
          <w:docGrid w:linePitch="360"/>
        </w:sectPr>
      </w:pPr>
    </w:p>
    <w:p w14:paraId="20748AE3" w14:textId="290D4F35" w:rsidR="00FF0C1C" w:rsidRPr="00332C6C" w:rsidRDefault="002A5594" w:rsidP="00FF0C1C">
      <w:pPr>
        <w:spacing w:after="120"/>
        <w:jc w:val="both"/>
      </w:pPr>
      <w:r>
        <w:rPr>
          <w:noProof/>
          <w:lang w:eastAsia="nb-NO"/>
        </w:rPr>
        <w:drawing>
          <wp:anchor distT="0" distB="0" distL="114300" distR="114300" simplePos="0" relativeHeight="251714570" behindDoc="0" locked="0" layoutInCell="1" allowOverlap="1" wp14:anchorId="33FC1E47" wp14:editId="5238012C">
            <wp:simplePos x="0" y="0"/>
            <wp:positionH relativeFrom="column">
              <wp:posOffset>3152775</wp:posOffset>
            </wp:positionH>
            <wp:positionV relativeFrom="paragraph">
              <wp:posOffset>24130</wp:posOffset>
            </wp:positionV>
            <wp:extent cx="3435985" cy="1799590"/>
            <wp:effectExtent l="0" t="0" r="0" b="0"/>
            <wp:wrapNone/>
            <wp:docPr id="3" name="Picture 3" descr="M:\Langrennsgruppa\2019-2020\Team Rustad - La Diagonala\80239515_2757407847679243_28346906603117608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Langrennsgruppa\2019-2020\Team Rustad - La Diagonala\80239515_2757407847679243_2834690660311760896_o.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3598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6242">
        <w:rPr>
          <w:noProof/>
        </w:rPr>
        <w:pict w14:anchorId="35DCDE32">
          <v:shape id="_x0000_s1040" type="#_x0000_t75" style="position:absolute;left:0;text-align:left;margin-left:-15pt;margin-top:1.75pt;width:252.05pt;height:141.75pt;z-index:251707402;mso-position-horizontal-relative:text;mso-position-vertical-relative:text;mso-width-relative:page;mso-height-relative:page">
            <v:imagedata r:id="rId40" o:title="IMG_9078"/>
          </v:shape>
        </w:pict>
      </w:r>
    </w:p>
    <w:p w14:paraId="2DD479FC" w14:textId="449E207D" w:rsidR="004733BE" w:rsidRDefault="004733BE" w:rsidP="00113B3F"/>
    <w:p w14:paraId="2D7CD5CD" w14:textId="76B00C23" w:rsidR="00113B3F" w:rsidRDefault="00113B3F" w:rsidP="00113B3F"/>
    <w:p w14:paraId="62BEC86D" w14:textId="7C3659E4" w:rsidR="00113B3F" w:rsidRDefault="00113B3F" w:rsidP="00113B3F"/>
    <w:p w14:paraId="31B0EEAE" w14:textId="49B7A2C4" w:rsidR="00113B3F" w:rsidRDefault="00113B3F" w:rsidP="00113B3F"/>
    <w:p w14:paraId="6961D4FD" w14:textId="36490681" w:rsidR="00113B3F" w:rsidRDefault="00113B3F" w:rsidP="00113B3F"/>
    <w:p w14:paraId="01BFA6C7" w14:textId="22C1AC43" w:rsidR="00E876CC" w:rsidRPr="00BE60F0" w:rsidRDefault="00D55CF4" w:rsidP="00606192">
      <w:pPr>
        <w:pStyle w:val="Title"/>
      </w:pPr>
      <w:r>
        <w:br w:type="page"/>
      </w:r>
      <w:r w:rsidR="00E876CC" w:rsidRPr="00BE60F0">
        <w:lastRenderedPageBreak/>
        <w:t>3. Egne arrangementer</w:t>
      </w:r>
    </w:p>
    <w:p w14:paraId="306DE17B" w14:textId="77777777" w:rsidR="00FC0A7B" w:rsidRPr="00BE60F0" w:rsidRDefault="00FC0A7B" w:rsidP="00606192">
      <w:pPr>
        <w:pStyle w:val="Heading2"/>
        <w:sectPr w:rsidR="00FC0A7B" w:rsidRPr="00BE60F0" w:rsidSect="00347A9C">
          <w:type w:val="continuous"/>
          <w:pgSz w:w="11906" w:h="16838"/>
          <w:pgMar w:top="1440" w:right="1080" w:bottom="1440" w:left="1080" w:header="708" w:footer="708" w:gutter="0"/>
          <w:cols w:space="708"/>
          <w:docGrid w:linePitch="360"/>
        </w:sectPr>
      </w:pPr>
    </w:p>
    <w:p w14:paraId="5F014693" w14:textId="689290DA" w:rsidR="00210449" w:rsidRDefault="00210449" w:rsidP="0012530D">
      <w:pPr>
        <w:pStyle w:val="Heading2"/>
        <w:spacing w:before="0"/>
      </w:pPr>
      <w:r>
        <w:t>Treningss</w:t>
      </w:r>
      <w:r w:rsidRPr="00BE60F0">
        <w:t xml:space="preserve">amlinger: </w:t>
      </w:r>
    </w:p>
    <w:p w14:paraId="2D526E6D" w14:textId="5C743E75" w:rsidR="00AC64F0" w:rsidRPr="00AC64F0" w:rsidRDefault="00AC64F0" w:rsidP="00210449">
      <w:pPr>
        <w:spacing w:after="120"/>
        <w:jc w:val="both"/>
        <w:rPr>
          <w:rFonts w:ascii="Calibri" w:hAnsi="Calibri" w:cs="Calibri"/>
        </w:rPr>
      </w:pPr>
      <w:r w:rsidRPr="00AC64F0">
        <w:rPr>
          <w:rFonts w:ascii="Calibri" w:hAnsi="Calibri" w:cs="Calibri"/>
        </w:rPr>
        <w:t>Årets samlinger har for det meste foregått i Oslo</w:t>
      </w:r>
      <w:r w:rsidR="00DF4FEF">
        <w:rPr>
          <w:rFonts w:ascii="Calibri" w:hAnsi="Calibri" w:cs="Calibri"/>
        </w:rPr>
        <w:t>-</w:t>
      </w:r>
      <w:r w:rsidRPr="00AC64F0">
        <w:rPr>
          <w:rFonts w:ascii="Calibri" w:hAnsi="Calibri" w:cs="Calibri"/>
        </w:rPr>
        <w:t>regionen. Korona-restriksjonene har gjort at det har vært vanskelig å gjennomføre alle samlinger i år, spesielt høst- og skisamlinger.</w:t>
      </w:r>
    </w:p>
    <w:p w14:paraId="243CFE8B" w14:textId="3613BD50" w:rsidR="00AC64F0" w:rsidRPr="00AC64F0" w:rsidRDefault="00AC64F0" w:rsidP="00210449">
      <w:pPr>
        <w:spacing w:after="120"/>
        <w:jc w:val="both"/>
        <w:rPr>
          <w:rFonts w:ascii="Calibri" w:hAnsi="Calibri" w:cs="Calibri"/>
        </w:rPr>
      </w:pPr>
      <w:r w:rsidRPr="00AC64F0">
        <w:rPr>
          <w:rFonts w:ascii="Calibri" w:hAnsi="Calibri" w:cs="Calibri"/>
        </w:rPr>
        <w:t>Men, mangre grupper har vært kreative og fått til mye selv i denne vanskelige tiden.</w:t>
      </w:r>
    </w:p>
    <w:p w14:paraId="02700694" w14:textId="4EFD4BF2" w:rsidR="00E876CC" w:rsidRPr="00210449" w:rsidRDefault="00E876CC" w:rsidP="0012530D">
      <w:pPr>
        <w:pStyle w:val="Heading2"/>
        <w:spacing w:before="0"/>
      </w:pPr>
      <w:r w:rsidRPr="00BE60F0">
        <w:t xml:space="preserve">Barkmarksamlinger: </w:t>
      </w:r>
      <w:r w:rsidR="00386D80" w:rsidRPr="00BE60F0">
        <w:rPr>
          <w:color w:val="FF0000"/>
        </w:rPr>
        <w:tab/>
      </w:r>
      <w:r w:rsidR="00386D80" w:rsidRPr="00BE60F0">
        <w:rPr>
          <w:color w:val="FF0000"/>
        </w:rPr>
        <w:tab/>
      </w:r>
    </w:p>
    <w:p w14:paraId="511E6577" w14:textId="0E667A77" w:rsidR="002E0A2A" w:rsidRPr="00D00D98" w:rsidRDefault="00D00D98" w:rsidP="002E0A2A">
      <w:r w:rsidRPr="00D00D98">
        <w:t>Østmarka</w:t>
      </w:r>
      <w:r w:rsidR="002E0A2A" w:rsidRPr="00D00D98">
        <w:t xml:space="preserve">, </w:t>
      </w:r>
      <w:r w:rsidR="00934735" w:rsidRPr="00D00D98">
        <w:t>2</w:t>
      </w:r>
      <w:r w:rsidRPr="00D00D98">
        <w:t>0</w:t>
      </w:r>
      <w:r w:rsidR="00D30950" w:rsidRPr="00D00D98">
        <w:t>.</w:t>
      </w:r>
      <w:r w:rsidR="007D0CE6" w:rsidRPr="00D00D98">
        <w:t>-</w:t>
      </w:r>
      <w:r w:rsidRPr="00D00D98">
        <w:t>26.</w:t>
      </w:r>
      <w:r w:rsidR="007D0CE6" w:rsidRPr="00D00D98">
        <w:t xml:space="preserve"> </w:t>
      </w:r>
      <w:r w:rsidR="002E0A2A" w:rsidRPr="00D00D98">
        <w:t>juni for jun./sen. (</w:t>
      </w:r>
      <w:r w:rsidRPr="00D00D98">
        <w:t>32</w:t>
      </w:r>
      <w:r w:rsidR="002E0A2A" w:rsidRPr="00D00D98">
        <w:t xml:space="preserve"> delt.) </w:t>
      </w:r>
    </w:p>
    <w:p w14:paraId="16275F06" w14:textId="5406BF10" w:rsidR="0012525A" w:rsidRPr="008D4384" w:rsidRDefault="00B66287" w:rsidP="002E0A2A">
      <w:pPr>
        <w:rPr>
          <w:color w:val="FF0000"/>
          <w:sz w:val="18"/>
          <w:szCs w:val="18"/>
        </w:rPr>
      </w:pPr>
      <w:r w:rsidRPr="00B66287">
        <w:t>Lyngna</w:t>
      </w:r>
      <w:r w:rsidR="008D4384">
        <w:t>/</w:t>
      </w:r>
      <w:r w:rsidR="008D4384" w:rsidRPr="008D4384">
        <w:t>Østmarka</w:t>
      </w:r>
      <w:r w:rsidR="0012525A" w:rsidRPr="008D4384">
        <w:t xml:space="preserve">, </w:t>
      </w:r>
      <w:r w:rsidR="00F73E69" w:rsidRPr="008D4384">
        <w:t>3-</w:t>
      </w:r>
      <w:r w:rsidR="008D4384" w:rsidRPr="008D4384">
        <w:t>8</w:t>
      </w:r>
      <w:r w:rsidR="00934735" w:rsidRPr="008D4384">
        <w:t>.</w:t>
      </w:r>
      <w:r w:rsidR="00D30950" w:rsidRPr="008D4384">
        <w:t xml:space="preserve"> </w:t>
      </w:r>
      <w:r w:rsidR="00934735" w:rsidRPr="008D4384">
        <w:t xml:space="preserve">august for jun/sen </w:t>
      </w:r>
      <w:r w:rsidR="00934735" w:rsidRPr="008D4384">
        <w:rPr>
          <w:sz w:val="18"/>
          <w:szCs w:val="18"/>
        </w:rPr>
        <w:t>(</w:t>
      </w:r>
      <w:r w:rsidR="00CD5553">
        <w:rPr>
          <w:sz w:val="18"/>
          <w:szCs w:val="18"/>
        </w:rPr>
        <w:t>38</w:t>
      </w:r>
      <w:r w:rsidR="0012525A" w:rsidRPr="008D4384">
        <w:rPr>
          <w:sz w:val="18"/>
          <w:szCs w:val="18"/>
        </w:rPr>
        <w:t xml:space="preserve"> delt.)</w:t>
      </w:r>
    </w:p>
    <w:p w14:paraId="3D9C6397" w14:textId="6E3A6ED1" w:rsidR="00D00D98" w:rsidRDefault="00D00D98" w:rsidP="002E0A2A">
      <w:r w:rsidRPr="00D00D98">
        <w:t>Leirvassbu, 4-6 september for damegr. (21 delt</w:t>
      </w:r>
      <w:r w:rsidR="00CD5553">
        <w:t>.</w:t>
      </w:r>
      <w:r w:rsidRPr="00D00D98">
        <w:t>)</w:t>
      </w:r>
    </w:p>
    <w:p w14:paraId="25840731" w14:textId="21DCA6B3" w:rsidR="00D00D98" w:rsidRDefault="00D00D98" w:rsidP="002E0A2A">
      <w:pPr>
        <w:rPr>
          <w:sz w:val="18"/>
          <w:szCs w:val="18"/>
        </w:rPr>
      </w:pPr>
      <w:r>
        <w:t xml:space="preserve">Vangen/Fetsund, </w:t>
      </w:r>
      <w:r w:rsidR="00ED00F4">
        <w:rPr>
          <w:sz w:val="18"/>
          <w:szCs w:val="18"/>
        </w:rPr>
        <w:t>4</w:t>
      </w:r>
      <w:r w:rsidRPr="00B66287">
        <w:rPr>
          <w:sz w:val="18"/>
          <w:szCs w:val="18"/>
        </w:rPr>
        <w:t>-</w:t>
      </w:r>
      <w:r w:rsidR="00ED00F4">
        <w:rPr>
          <w:sz w:val="18"/>
          <w:szCs w:val="18"/>
        </w:rPr>
        <w:t>5</w:t>
      </w:r>
      <w:r w:rsidRPr="00B66287">
        <w:rPr>
          <w:sz w:val="18"/>
          <w:szCs w:val="18"/>
        </w:rPr>
        <w:t xml:space="preserve"> sept. for 2007/2008-gr. (</w:t>
      </w:r>
      <w:r w:rsidR="00F73E69">
        <w:rPr>
          <w:sz w:val="18"/>
          <w:szCs w:val="18"/>
        </w:rPr>
        <w:t>26</w:t>
      </w:r>
      <w:r w:rsidR="00B66287">
        <w:rPr>
          <w:sz w:val="18"/>
          <w:szCs w:val="18"/>
        </w:rPr>
        <w:t>. delt.)</w:t>
      </w:r>
    </w:p>
    <w:p w14:paraId="5CF1DBAF" w14:textId="77777777" w:rsidR="00CD5553" w:rsidRPr="00B66287" w:rsidRDefault="00CD5553" w:rsidP="00CD5553">
      <w:r>
        <w:t>Trondheim/Steinkjer, 4-7 sept. for senior (4 delt.)</w:t>
      </w:r>
    </w:p>
    <w:p w14:paraId="6B71DFAB" w14:textId="77777777" w:rsidR="00CD5553" w:rsidRPr="00F73E69" w:rsidRDefault="00CD5553" w:rsidP="00CD5553">
      <w:pPr>
        <w:rPr>
          <w:sz w:val="18"/>
          <w:szCs w:val="18"/>
        </w:rPr>
      </w:pPr>
      <w:r>
        <w:t>Kollen/</w:t>
      </w:r>
      <w:r w:rsidRPr="00F73E69">
        <w:t xml:space="preserve">Østmarka 18-20 sept. </w:t>
      </w:r>
      <w:r w:rsidRPr="00F73E69">
        <w:rPr>
          <w:sz w:val="18"/>
          <w:szCs w:val="18"/>
        </w:rPr>
        <w:t>for 15-16 års gr. (32 delt.)</w:t>
      </w:r>
    </w:p>
    <w:p w14:paraId="28F3EB5C" w14:textId="52BA38D8" w:rsidR="00CD5553" w:rsidRPr="00D15ABF" w:rsidRDefault="00CD5553" w:rsidP="002E0A2A">
      <w:r w:rsidRPr="00D15ABF">
        <w:t>Østmarka 28. sept.-4.okt. for junior (30 delt.)</w:t>
      </w:r>
    </w:p>
    <w:p w14:paraId="5BE1CA01" w14:textId="32C315A4" w:rsidR="00B66287" w:rsidRDefault="00B66287" w:rsidP="002E0A2A">
      <w:r w:rsidRPr="00B66287">
        <w:t>Østmarka, 10-11 oktober</w:t>
      </w:r>
      <w:r>
        <w:t xml:space="preserve"> for 2009-gr. (15 delt.)</w:t>
      </w:r>
    </w:p>
    <w:p w14:paraId="0F8A0389" w14:textId="77777777" w:rsidR="00AC64F0" w:rsidRDefault="00AC64F0" w:rsidP="00AC64F0">
      <w:r>
        <w:t xml:space="preserve">Østmarka 14-15. oktober </w:t>
      </w:r>
      <w:r w:rsidRPr="00F73E69">
        <w:rPr>
          <w:sz w:val="18"/>
          <w:szCs w:val="18"/>
        </w:rPr>
        <w:t>for 15-16 års gr. (</w:t>
      </w:r>
      <w:r>
        <w:rPr>
          <w:sz w:val="18"/>
          <w:szCs w:val="18"/>
        </w:rPr>
        <w:t xml:space="preserve">ca. </w:t>
      </w:r>
      <w:r w:rsidRPr="00F73E69">
        <w:rPr>
          <w:sz w:val="18"/>
          <w:szCs w:val="18"/>
        </w:rPr>
        <w:t>3</w:t>
      </w:r>
      <w:r>
        <w:rPr>
          <w:sz w:val="18"/>
          <w:szCs w:val="18"/>
        </w:rPr>
        <w:t>0</w:t>
      </w:r>
      <w:r w:rsidRPr="00F73E69">
        <w:rPr>
          <w:sz w:val="18"/>
          <w:szCs w:val="18"/>
        </w:rPr>
        <w:t xml:space="preserve"> delt.)</w:t>
      </w:r>
    </w:p>
    <w:p w14:paraId="4FD377A3" w14:textId="736284F3" w:rsidR="008B7AAA" w:rsidRDefault="008B7AAA" w:rsidP="00C94E46">
      <w:pPr>
        <w:rPr>
          <w:sz w:val="16"/>
          <w:szCs w:val="16"/>
        </w:rPr>
      </w:pPr>
      <w:r w:rsidRPr="00B66287">
        <w:t>Heistadmoen</w:t>
      </w:r>
      <w:r w:rsidRPr="00F73E69">
        <w:t xml:space="preserve">, </w:t>
      </w:r>
      <w:r w:rsidR="00F73E69" w:rsidRPr="00F73E69">
        <w:t>25. okt. for</w:t>
      </w:r>
      <w:r w:rsidRPr="00F73E69">
        <w:t xml:space="preserve"> 200</w:t>
      </w:r>
      <w:r w:rsidR="00B66287" w:rsidRPr="00F73E69">
        <w:t>7</w:t>
      </w:r>
      <w:r w:rsidR="003F5700" w:rsidRPr="00F73E69">
        <w:t xml:space="preserve"> </w:t>
      </w:r>
      <w:r w:rsidR="003F5700" w:rsidRPr="00B66287">
        <w:t xml:space="preserve">og </w:t>
      </w:r>
      <w:r w:rsidR="00B041DA" w:rsidRPr="00B66287">
        <w:t>20</w:t>
      </w:r>
      <w:r w:rsidR="003F5700" w:rsidRPr="00B66287">
        <w:t>0</w:t>
      </w:r>
      <w:r w:rsidR="00B66287" w:rsidRPr="00B66287">
        <w:t>8</w:t>
      </w:r>
      <w:r w:rsidR="00B041DA" w:rsidRPr="00B66287">
        <w:t>-gr</w:t>
      </w:r>
      <w:r w:rsidR="00B041DA" w:rsidRPr="00B66287">
        <w:rPr>
          <w:sz w:val="16"/>
          <w:szCs w:val="16"/>
        </w:rPr>
        <w:t>.</w:t>
      </w:r>
      <w:r w:rsidRPr="00B66287">
        <w:rPr>
          <w:sz w:val="16"/>
          <w:szCs w:val="16"/>
        </w:rPr>
        <w:t>(</w:t>
      </w:r>
      <w:r w:rsidR="00C60E89" w:rsidRPr="00B66287">
        <w:rPr>
          <w:sz w:val="16"/>
          <w:szCs w:val="16"/>
        </w:rPr>
        <w:t>3</w:t>
      </w:r>
      <w:r w:rsidR="00B66287">
        <w:rPr>
          <w:sz w:val="16"/>
          <w:szCs w:val="16"/>
        </w:rPr>
        <w:t xml:space="preserve">5 </w:t>
      </w:r>
      <w:r w:rsidRPr="00B66287">
        <w:rPr>
          <w:sz w:val="16"/>
          <w:szCs w:val="16"/>
        </w:rPr>
        <w:t>delt.)</w:t>
      </w:r>
    </w:p>
    <w:p w14:paraId="7DE07035" w14:textId="19E1AF71" w:rsidR="00B66287" w:rsidRDefault="00B66287" w:rsidP="00C94E46">
      <w:r>
        <w:t>Oslo/Follo/Ski</w:t>
      </w:r>
      <w:r w:rsidR="0093106C">
        <w:t xml:space="preserve"> 25. okt. for jun/sen/vet (30 delt.)</w:t>
      </w:r>
    </w:p>
    <w:p w14:paraId="0030082F" w14:textId="7714B683" w:rsidR="0093106C" w:rsidRPr="00B66287" w:rsidRDefault="0093106C" w:rsidP="00C94E46">
      <w:r>
        <w:t>Vangen, 5 desember for 2009-gruppa (13 delt.)</w:t>
      </w:r>
    </w:p>
    <w:p w14:paraId="60DD1365" w14:textId="77777777" w:rsidR="003341BD" w:rsidRPr="00BE44EB" w:rsidRDefault="003341BD" w:rsidP="0062372E">
      <w:pPr>
        <w:rPr>
          <w:color w:val="FF0000"/>
        </w:rPr>
      </w:pPr>
    </w:p>
    <w:p w14:paraId="085DF060" w14:textId="77777777" w:rsidR="00E876CC" w:rsidRPr="00BE60F0" w:rsidRDefault="00E876CC" w:rsidP="00FC0A7B">
      <w:pPr>
        <w:pStyle w:val="Heading2"/>
        <w:spacing w:before="0"/>
        <w:rPr>
          <w:color w:val="FF0000"/>
        </w:rPr>
      </w:pPr>
      <w:r w:rsidRPr="00BE60F0">
        <w:t>Høstskisamlinger:</w:t>
      </w:r>
      <w:r w:rsidRPr="00BE60F0">
        <w:rPr>
          <w:color w:val="FF0000"/>
        </w:rPr>
        <w:tab/>
      </w:r>
    </w:p>
    <w:p w14:paraId="75157D24" w14:textId="70F74448" w:rsidR="00E876CC" w:rsidRPr="00DF4FEF" w:rsidRDefault="008D4384" w:rsidP="00E876CC">
      <w:pPr>
        <w:rPr>
          <w:i/>
          <w:color w:val="FF0000"/>
        </w:rPr>
      </w:pPr>
      <w:r w:rsidRPr="00DF4FEF">
        <w:rPr>
          <w:i/>
        </w:rPr>
        <w:t>Avlyst</w:t>
      </w:r>
      <w:r w:rsidR="0093106C" w:rsidRPr="00DF4FEF">
        <w:rPr>
          <w:i/>
        </w:rPr>
        <w:t xml:space="preserve"> grunnet Korona-restriksjoner</w:t>
      </w:r>
      <w:r w:rsidR="00E876CC" w:rsidRPr="00DF4FEF">
        <w:rPr>
          <w:i/>
        </w:rPr>
        <w:tab/>
      </w:r>
      <w:r w:rsidR="00E876CC" w:rsidRPr="00DF4FEF">
        <w:rPr>
          <w:i/>
          <w:color w:val="FF0000"/>
        </w:rPr>
        <w:tab/>
      </w:r>
      <w:r w:rsidR="00E876CC" w:rsidRPr="00DF4FEF">
        <w:rPr>
          <w:i/>
          <w:color w:val="FF0000"/>
        </w:rPr>
        <w:tab/>
      </w:r>
      <w:r w:rsidR="00E876CC" w:rsidRPr="00DF4FEF">
        <w:rPr>
          <w:i/>
          <w:color w:val="FF0000"/>
        </w:rPr>
        <w:tab/>
      </w:r>
    </w:p>
    <w:p w14:paraId="546EC031" w14:textId="77777777" w:rsidR="00E876CC" w:rsidRPr="00BE60F0" w:rsidRDefault="00E876CC" w:rsidP="00FC0A7B">
      <w:pPr>
        <w:pStyle w:val="Heading2"/>
        <w:spacing w:before="0"/>
        <w:rPr>
          <w:color w:val="FF0000"/>
        </w:rPr>
      </w:pPr>
      <w:r w:rsidRPr="00BE60F0">
        <w:t>Snøsamlinger:</w:t>
      </w:r>
      <w:r w:rsidRPr="00BE60F0">
        <w:rPr>
          <w:color w:val="FF0000"/>
        </w:rPr>
        <w:tab/>
      </w:r>
      <w:r w:rsidRPr="00BE60F0">
        <w:rPr>
          <w:color w:val="FF0000"/>
        </w:rPr>
        <w:tab/>
      </w:r>
      <w:r w:rsidRPr="00BE60F0">
        <w:rPr>
          <w:color w:val="FF0000"/>
        </w:rPr>
        <w:tab/>
      </w:r>
    </w:p>
    <w:p w14:paraId="3777F3CE" w14:textId="6C429C13" w:rsidR="008D4384" w:rsidRDefault="00CD5553" w:rsidP="00E876CC">
      <w:r>
        <w:t>Dombås/Trondheim 6-8 nov.for senior (4 delt.)</w:t>
      </w:r>
    </w:p>
    <w:p w14:paraId="1E4DF130" w14:textId="146F0373" w:rsidR="00210449" w:rsidRPr="0093106C" w:rsidRDefault="008D4384" w:rsidP="00E876CC">
      <w:r>
        <w:t xml:space="preserve">Andre samlinger avlyst </w:t>
      </w:r>
      <w:r w:rsidR="0093106C" w:rsidRPr="0093106C">
        <w:t>grunnet Korona-restriksjoner</w:t>
      </w:r>
    </w:p>
    <w:p w14:paraId="5A45CDEB" w14:textId="77777777" w:rsidR="004733BE" w:rsidRPr="003341BD" w:rsidRDefault="004733BE" w:rsidP="00E876CC"/>
    <w:p w14:paraId="39784CD1" w14:textId="2EE2E0ED" w:rsidR="00AC64F0" w:rsidRPr="00B07935" w:rsidRDefault="008F4659" w:rsidP="00B07935">
      <w:pPr>
        <w:pStyle w:val="Heading2"/>
        <w:spacing w:before="0"/>
      </w:pPr>
      <w:r>
        <w:t>Egne arrangement</w:t>
      </w:r>
    </w:p>
    <w:p w14:paraId="55C65D83" w14:textId="6A2FA794" w:rsidR="00520B98" w:rsidRPr="00AC5CE0" w:rsidRDefault="00B07935" w:rsidP="00545AD0">
      <w:pPr>
        <w:spacing w:after="120"/>
        <w:jc w:val="both"/>
        <w:rPr>
          <w:rFonts w:ascii="Calibri" w:hAnsi="Calibri" w:cs="Calibri"/>
        </w:rPr>
      </w:pPr>
      <w:r w:rsidRPr="00AC5CE0">
        <w:rPr>
          <w:rFonts w:ascii="Calibri" w:hAnsi="Calibri" w:cs="Calibri"/>
        </w:rPr>
        <w:t>De aller fleste av</w:t>
      </w:r>
      <w:r w:rsidR="002A2E58" w:rsidRPr="00AC5CE0">
        <w:rPr>
          <w:rFonts w:ascii="Calibri" w:hAnsi="Calibri" w:cs="Calibri"/>
        </w:rPr>
        <w:t xml:space="preserve"> våre arrangementer </w:t>
      </w:r>
      <w:r w:rsidR="00AC5CE0" w:rsidRPr="00AC5CE0">
        <w:rPr>
          <w:rFonts w:ascii="Calibri" w:hAnsi="Calibri" w:cs="Calibri"/>
        </w:rPr>
        <w:t>har gått</w:t>
      </w:r>
      <w:r w:rsidR="002A2E58" w:rsidRPr="00AC5CE0">
        <w:rPr>
          <w:rFonts w:ascii="Calibri" w:hAnsi="Calibri" w:cs="Calibri"/>
        </w:rPr>
        <w:t xml:space="preserve"> som planlagt</w:t>
      </w:r>
      <w:r w:rsidRPr="00AC5CE0">
        <w:rPr>
          <w:rFonts w:ascii="Calibri" w:hAnsi="Calibri" w:cs="Calibri"/>
        </w:rPr>
        <w:t xml:space="preserve">, </w:t>
      </w:r>
      <w:r w:rsidR="00AC5CE0" w:rsidRPr="00AC5CE0">
        <w:rPr>
          <w:rFonts w:ascii="Calibri" w:hAnsi="Calibri" w:cs="Calibri"/>
        </w:rPr>
        <w:t xml:space="preserve">noe annerledes, </w:t>
      </w:r>
      <w:r w:rsidRPr="00AC5CE0">
        <w:rPr>
          <w:rFonts w:ascii="Calibri" w:hAnsi="Calibri" w:cs="Calibri"/>
        </w:rPr>
        <w:t>men i mars/april måtte alt avlyses.</w:t>
      </w:r>
    </w:p>
    <w:p w14:paraId="6DF4478F" w14:textId="5541508A" w:rsidR="00AC5CE0" w:rsidRPr="00AC5CE0" w:rsidRDefault="00AC5CE0" w:rsidP="00545AD0">
      <w:pPr>
        <w:spacing w:after="120"/>
        <w:jc w:val="both"/>
        <w:rPr>
          <w:rFonts w:ascii="Calibri" w:hAnsi="Calibri" w:cs="Calibri"/>
        </w:rPr>
      </w:pPr>
      <w:r w:rsidRPr="00AC5CE0">
        <w:rPr>
          <w:rFonts w:ascii="Calibri" w:hAnsi="Calibri" w:cs="Calibri"/>
        </w:rPr>
        <w:t>Vinteren var ikke noen drømmevinter og forholdene i marka var dårlige. Også utfordringer med en del is og vann i kunstsnøanlegget på Skullerud deler av vinteren</w:t>
      </w:r>
      <w:r w:rsidR="00082722">
        <w:rPr>
          <w:rFonts w:ascii="Calibri" w:hAnsi="Calibri" w:cs="Calibri"/>
        </w:rPr>
        <w:t>.</w:t>
      </w:r>
      <w:r w:rsidRPr="00AC5CE0">
        <w:rPr>
          <w:rFonts w:ascii="Calibri" w:hAnsi="Calibri" w:cs="Calibri"/>
        </w:rPr>
        <w:t xml:space="preserve"> </w:t>
      </w:r>
    </w:p>
    <w:p w14:paraId="5426F659" w14:textId="5B73AC24" w:rsidR="002A2E58" w:rsidRPr="00082722" w:rsidRDefault="6D493278" w:rsidP="6D493278">
      <w:pPr>
        <w:spacing w:after="120"/>
        <w:jc w:val="both"/>
        <w:rPr>
          <w:rFonts w:ascii="Calibri" w:hAnsi="Calibri" w:cs="Calibri"/>
        </w:rPr>
      </w:pPr>
      <w:r w:rsidRPr="00AC5CE0">
        <w:rPr>
          <w:rFonts w:ascii="Calibri" w:hAnsi="Calibri" w:cs="Calibri"/>
        </w:rPr>
        <w:t>Gruppa h</w:t>
      </w:r>
      <w:r w:rsidR="00AC5CE0" w:rsidRPr="00AC5CE0">
        <w:rPr>
          <w:rFonts w:ascii="Calibri" w:hAnsi="Calibri" w:cs="Calibri"/>
        </w:rPr>
        <w:t>ar i år gjennomført</w:t>
      </w:r>
      <w:r w:rsidRPr="00AC5CE0">
        <w:rPr>
          <w:rFonts w:ascii="Calibri" w:hAnsi="Calibri" w:cs="Calibri"/>
        </w:rPr>
        <w:t xml:space="preserve"> </w:t>
      </w:r>
      <w:r w:rsidR="0096526E">
        <w:rPr>
          <w:rFonts w:ascii="Calibri" w:hAnsi="Calibri" w:cs="Calibri"/>
        </w:rPr>
        <w:t>10</w:t>
      </w:r>
      <w:r w:rsidRPr="00AC5CE0">
        <w:rPr>
          <w:rFonts w:ascii="Calibri" w:hAnsi="Calibri" w:cs="Calibri"/>
        </w:rPr>
        <w:t xml:space="preserve"> </w:t>
      </w:r>
      <w:r w:rsidR="00082722">
        <w:rPr>
          <w:rFonts w:ascii="Calibri" w:hAnsi="Calibri" w:cs="Calibri"/>
        </w:rPr>
        <w:t>vinter</w:t>
      </w:r>
      <w:r w:rsidR="00DF4FEF">
        <w:rPr>
          <w:rFonts w:ascii="Calibri" w:hAnsi="Calibri" w:cs="Calibri"/>
        </w:rPr>
        <w:t>-</w:t>
      </w:r>
      <w:r w:rsidRPr="00AC5CE0">
        <w:rPr>
          <w:rFonts w:ascii="Calibri" w:hAnsi="Calibri" w:cs="Calibri"/>
        </w:rPr>
        <w:t xml:space="preserve">arrangementer og </w:t>
      </w:r>
      <w:r w:rsidR="00082722" w:rsidRPr="00082722">
        <w:rPr>
          <w:rFonts w:ascii="Calibri" w:hAnsi="Calibri" w:cs="Calibri"/>
        </w:rPr>
        <w:t>2</w:t>
      </w:r>
      <w:commentRangeStart w:id="12"/>
      <w:commentRangeStart w:id="13"/>
      <w:commentRangeStart w:id="14"/>
      <w:r w:rsidRPr="00082722">
        <w:rPr>
          <w:rFonts w:ascii="Calibri" w:hAnsi="Calibri" w:cs="Calibri"/>
        </w:rPr>
        <w:t xml:space="preserve"> </w:t>
      </w:r>
      <w:commentRangeEnd w:id="12"/>
      <w:r w:rsidR="00520B98" w:rsidRPr="00082722">
        <w:rPr>
          <w:rStyle w:val="CommentReference"/>
        </w:rPr>
        <w:commentReference w:id="12"/>
      </w:r>
      <w:commentRangeEnd w:id="13"/>
      <w:r w:rsidR="008B7B81">
        <w:rPr>
          <w:rStyle w:val="CommentReference"/>
        </w:rPr>
        <w:commentReference w:id="13"/>
      </w:r>
      <w:commentRangeEnd w:id="14"/>
      <w:r w:rsidR="002C2BFC">
        <w:rPr>
          <w:rStyle w:val="CommentReference"/>
        </w:rPr>
        <w:commentReference w:id="14"/>
      </w:r>
      <w:r w:rsidRPr="00082722">
        <w:rPr>
          <w:rFonts w:ascii="Calibri" w:hAnsi="Calibri" w:cs="Calibri"/>
        </w:rPr>
        <w:t>høstarrangement</w:t>
      </w:r>
      <w:r w:rsidR="00082722" w:rsidRPr="00082722">
        <w:rPr>
          <w:rFonts w:ascii="Calibri" w:hAnsi="Calibri" w:cs="Calibri"/>
        </w:rPr>
        <w:t>er samt flere sosiale arrangementer</w:t>
      </w:r>
      <w:r w:rsidRPr="00082722">
        <w:rPr>
          <w:rFonts w:ascii="Calibri" w:hAnsi="Calibri" w:cs="Calibri"/>
        </w:rPr>
        <w:t xml:space="preserve">. </w:t>
      </w:r>
    </w:p>
    <w:p w14:paraId="75C5A219" w14:textId="2D2735CC" w:rsidR="002A2E58" w:rsidRPr="00082722" w:rsidRDefault="00082722" w:rsidP="00545AD0">
      <w:pPr>
        <w:spacing w:after="120"/>
        <w:jc w:val="both"/>
        <w:rPr>
          <w:rFonts w:ascii="Calibri" w:hAnsi="Calibri" w:cs="Calibri"/>
        </w:rPr>
      </w:pPr>
      <w:r w:rsidRPr="00082722">
        <w:rPr>
          <w:rFonts w:ascii="Calibri" w:hAnsi="Calibri" w:cs="Calibri"/>
        </w:rPr>
        <w:t>T</w:t>
      </w:r>
      <w:r w:rsidR="002A2E58" w:rsidRPr="00082722">
        <w:rPr>
          <w:rFonts w:ascii="Calibri" w:hAnsi="Calibri" w:cs="Calibri"/>
        </w:rPr>
        <w:t>usen takk til a</w:t>
      </w:r>
      <w:r w:rsidR="00913DDA" w:rsidRPr="00082722">
        <w:rPr>
          <w:rFonts w:ascii="Calibri" w:hAnsi="Calibri" w:cs="Calibri"/>
        </w:rPr>
        <w:t>lle der</w:t>
      </w:r>
      <w:r w:rsidR="00B664A9" w:rsidRPr="00082722">
        <w:rPr>
          <w:rFonts w:ascii="Calibri" w:hAnsi="Calibri" w:cs="Calibri"/>
        </w:rPr>
        <w:t>e</w:t>
      </w:r>
      <w:r w:rsidR="00913DDA" w:rsidRPr="00082722">
        <w:rPr>
          <w:rFonts w:ascii="Calibri" w:hAnsi="Calibri" w:cs="Calibri"/>
        </w:rPr>
        <w:t xml:space="preserve"> som </w:t>
      </w:r>
      <w:r w:rsidR="00B664A9" w:rsidRPr="00082722">
        <w:rPr>
          <w:rFonts w:ascii="Calibri" w:hAnsi="Calibri" w:cs="Calibri"/>
        </w:rPr>
        <w:t>bidrar med</w:t>
      </w:r>
      <w:r w:rsidR="00913DDA" w:rsidRPr="00082722">
        <w:rPr>
          <w:rFonts w:ascii="Calibri" w:hAnsi="Calibri" w:cs="Calibri"/>
        </w:rPr>
        <w:t xml:space="preserve"> dugnad</w:t>
      </w:r>
      <w:r w:rsidR="002A2E58" w:rsidRPr="00082722">
        <w:rPr>
          <w:rFonts w:ascii="Calibri" w:hAnsi="Calibri" w:cs="Calibri"/>
        </w:rPr>
        <w:t xml:space="preserve"> for gruppa</w:t>
      </w:r>
      <w:r w:rsidRPr="00082722">
        <w:rPr>
          <w:rFonts w:ascii="Calibri" w:hAnsi="Calibri" w:cs="Calibri"/>
        </w:rPr>
        <w:t xml:space="preserve"> på disse arrangementene</w:t>
      </w:r>
      <w:r w:rsidR="009A2BBC" w:rsidRPr="00082722">
        <w:rPr>
          <w:rFonts w:ascii="Calibri" w:hAnsi="Calibri" w:cs="Calibri"/>
        </w:rPr>
        <w:t>.</w:t>
      </w:r>
    </w:p>
    <w:p w14:paraId="7F6B9371" w14:textId="26A66743" w:rsidR="003609DA" w:rsidRPr="00BE60F0" w:rsidRDefault="003609DA" w:rsidP="003609DA">
      <w:pPr>
        <w:pStyle w:val="Heading3"/>
      </w:pPr>
      <w:r w:rsidRPr="00BE60F0">
        <w:t>Østmarkrunden</w:t>
      </w:r>
    </w:p>
    <w:p w14:paraId="21A3B0F0" w14:textId="51236444" w:rsidR="002216D6" w:rsidRPr="00706F7D" w:rsidRDefault="00E876CC" w:rsidP="002216D6">
      <w:pPr>
        <w:spacing w:after="120"/>
      </w:pPr>
      <w:r w:rsidRPr="00706F7D">
        <w:t xml:space="preserve">Østmarkrunden </w:t>
      </w:r>
      <w:r w:rsidR="00883D6D" w:rsidRPr="00706F7D">
        <w:t xml:space="preserve">– </w:t>
      </w:r>
      <w:r w:rsidR="00F302F9" w:rsidRPr="00706F7D">
        <w:t xml:space="preserve">den </w:t>
      </w:r>
      <w:r w:rsidR="00706F7D" w:rsidRPr="00706F7D">
        <w:t>50</w:t>
      </w:r>
      <w:r w:rsidR="00605445" w:rsidRPr="00706F7D">
        <w:t>.</w:t>
      </w:r>
      <w:r w:rsidR="00F302F9" w:rsidRPr="00706F7D">
        <w:t xml:space="preserve"> utgaven og Oslos eldste turrenn.</w:t>
      </w:r>
    </w:p>
    <w:p w14:paraId="61C23BD5" w14:textId="073DBBB0" w:rsidR="00F302F9" w:rsidRPr="001D18C5" w:rsidRDefault="00F302F9" w:rsidP="002216D6">
      <w:pPr>
        <w:spacing w:after="120"/>
      </w:pPr>
      <w:r w:rsidRPr="001D18C5">
        <w:t xml:space="preserve">Antall deltakere: </w:t>
      </w:r>
      <w:r w:rsidR="001D18C5" w:rsidRPr="001D18C5">
        <w:t>152</w:t>
      </w:r>
    </w:p>
    <w:p w14:paraId="340622FB" w14:textId="1C61B8DD" w:rsidR="005706F0" w:rsidRDefault="005706F0" w:rsidP="005706F0">
      <w:pPr>
        <w:spacing w:after="120"/>
        <w:rPr>
          <w:rFonts w:eastAsia="Times New Roman" w:cstheme="minorHAnsi"/>
          <w:color w:val="292827"/>
          <w:lang w:eastAsia="nb-NO"/>
        </w:rPr>
      </w:pPr>
      <w:r w:rsidRPr="005706F0">
        <w:rPr>
          <w:rFonts w:eastAsia="Times New Roman" w:cstheme="minorHAnsi"/>
          <w:color w:val="292827"/>
          <w:lang w:eastAsia="nb-NO"/>
        </w:rPr>
        <w:t>Ikke et snøkorn i Østmarka denne vinteren, og da ble kunstsnøen på Skullerudstua nok en gang redningen</w:t>
      </w:r>
      <w:r>
        <w:rPr>
          <w:rFonts w:eastAsia="Times New Roman" w:cstheme="minorHAnsi"/>
          <w:color w:val="292827"/>
          <w:lang w:eastAsia="nb-NO"/>
        </w:rPr>
        <w:t>.</w:t>
      </w:r>
      <w:r w:rsidRPr="005706F0">
        <w:rPr>
          <w:rFonts w:eastAsia="Times New Roman" w:cstheme="minorHAnsi"/>
          <w:color w:val="292827"/>
          <w:lang w:eastAsia="nb-NO"/>
        </w:rPr>
        <w:t xml:space="preserve"> </w:t>
      </w:r>
      <w:r>
        <w:rPr>
          <w:rFonts w:eastAsia="Times New Roman" w:cstheme="minorHAnsi"/>
          <w:color w:val="292827"/>
          <w:lang w:eastAsia="nb-NO"/>
        </w:rPr>
        <w:t>Det ble tilbakelagt 2 – 4 runder i den 1,7 km lange kunstsnørunden.</w:t>
      </w:r>
      <w:r w:rsidR="001D18C5">
        <w:rPr>
          <w:rFonts w:eastAsia="Times New Roman" w:cstheme="minorHAnsi"/>
          <w:color w:val="292827"/>
          <w:lang w:eastAsia="nb-NO"/>
        </w:rPr>
        <w:t xml:space="preserve"> Korte runder og kort distanse gjorde sitt til at deltakerantallet ikke ble som ønsket i et jubileumsår.</w:t>
      </w:r>
    </w:p>
    <w:p w14:paraId="6898C663" w14:textId="369A397D" w:rsidR="005706F0" w:rsidRPr="005706F0" w:rsidRDefault="005706F0" w:rsidP="00DF4FEF">
      <w:pPr>
        <w:spacing w:after="120"/>
        <w:rPr>
          <w:rFonts w:eastAsia="Times New Roman" w:cstheme="minorHAnsi"/>
          <w:color w:val="292827"/>
          <w:lang w:eastAsia="nb-NO"/>
        </w:rPr>
      </w:pPr>
      <w:r>
        <w:rPr>
          <w:rFonts w:eastAsia="Times New Roman" w:cstheme="minorHAnsi"/>
          <w:color w:val="292827"/>
          <w:lang w:eastAsia="nb-NO"/>
        </w:rPr>
        <w:t>I</w:t>
      </w:r>
      <w:r w:rsidRPr="005706F0">
        <w:rPr>
          <w:rFonts w:eastAsia="Times New Roman" w:cstheme="minorHAnsi"/>
          <w:color w:val="292827"/>
          <w:lang w:eastAsia="nb-NO"/>
        </w:rPr>
        <w:t xml:space="preserve"> år feiret Østmarkrunden sitt 50 års jubileum, og ekstra stas var det </w:t>
      </w:r>
      <w:r>
        <w:rPr>
          <w:rFonts w:eastAsia="Times New Roman" w:cstheme="minorHAnsi"/>
          <w:color w:val="292827"/>
          <w:lang w:eastAsia="nb-NO"/>
        </w:rPr>
        <w:t>at</w:t>
      </w:r>
      <w:r w:rsidRPr="005706F0">
        <w:rPr>
          <w:rFonts w:eastAsia="Times New Roman" w:cstheme="minorHAnsi"/>
          <w:color w:val="292827"/>
          <w:lang w:eastAsia="nb-NO"/>
        </w:rPr>
        <w:t xml:space="preserve"> stifteren av rennet</w:t>
      </w:r>
      <w:r>
        <w:rPr>
          <w:rFonts w:eastAsia="Times New Roman" w:cstheme="minorHAnsi"/>
          <w:color w:val="292827"/>
          <w:lang w:eastAsia="nb-NO"/>
        </w:rPr>
        <w:t>,</w:t>
      </w:r>
      <w:r w:rsidRPr="005706F0">
        <w:rPr>
          <w:rFonts w:eastAsia="Times New Roman" w:cstheme="minorHAnsi"/>
          <w:color w:val="292827"/>
          <w:lang w:eastAsia="nb-NO"/>
        </w:rPr>
        <w:t xml:space="preserve"> Rolf Nyhus fra Nordstrand IF</w:t>
      </w:r>
      <w:r>
        <w:rPr>
          <w:rFonts w:eastAsia="Times New Roman" w:cstheme="minorHAnsi"/>
          <w:color w:val="292827"/>
          <w:lang w:eastAsia="nb-NO"/>
        </w:rPr>
        <w:t>,</w:t>
      </w:r>
      <w:r w:rsidRPr="005706F0">
        <w:rPr>
          <w:rFonts w:eastAsia="Times New Roman" w:cstheme="minorHAnsi"/>
          <w:color w:val="292827"/>
          <w:lang w:eastAsia="nb-NO"/>
        </w:rPr>
        <w:t xml:space="preserve"> </w:t>
      </w:r>
      <w:r>
        <w:rPr>
          <w:rFonts w:eastAsia="Times New Roman" w:cstheme="minorHAnsi"/>
          <w:color w:val="292827"/>
          <w:lang w:eastAsia="nb-NO"/>
        </w:rPr>
        <w:t>delte</w:t>
      </w:r>
      <w:r w:rsidRPr="005706F0">
        <w:rPr>
          <w:rFonts w:eastAsia="Times New Roman" w:cstheme="minorHAnsi"/>
          <w:color w:val="292827"/>
          <w:lang w:eastAsia="nb-NO"/>
        </w:rPr>
        <w:t xml:space="preserve"> ut premiene.</w:t>
      </w:r>
    </w:p>
    <w:p w14:paraId="732F7112" w14:textId="77777777" w:rsidR="005706F0" w:rsidRPr="005706F0" w:rsidRDefault="005706F0" w:rsidP="00DF4FEF">
      <w:pPr>
        <w:shd w:val="clear" w:color="auto" w:fill="FFFFFF"/>
        <w:spacing w:after="100" w:afterAutospacing="1"/>
        <w:rPr>
          <w:rFonts w:eastAsia="Times New Roman" w:cstheme="minorHAnsi"/>
          <w:color w:val="292827"/>
          <w:lang w:eastAsia="nb-NO"/>
        </w:rPr>
      </w:pPr>
      <w:r w:rsidRPr="005706F0">
        <w:rPr>
          <w:rFonts w:eastAsia="Times New Roman" w:cstheme="minorHAnsi"/>
          <w:color w:val="292827"/>
          <w:lang w:eastAsia="nb-NO"/>
        </w:rPr>
        <w:t xml:space="preserve">50-års-feiringen ble avsluttet med middag på Rustadsaga Sportsstue og en hyggelig sammenkomst av løpere, funksjonærer og stifteren av Østmarkrunden, Rolf Nyhus. </w:t>
      </w:r>
    </w:p>
    <w:p w14:paraId="45DBB3D0" w14:textId="0DD3910D" w:rsidR="00706F7D" w:rsidRDefault="00706F7D" w:rsidP="004733BE">
      <w:pPr>
        <w:spacing w:after="120"/>
        <w:jc w:val="both"/>
        <w:rPr>
          <w:color w:val="FF0000"/>
        </w:rPr>
      </w:pPr>
      <w:r>
        <w:rPr>
          <w:noProof/>
          <w:lang w:eastAsia="nb-NO"/>
        </w:rPr>
        <w:drawing>
          <wp:inline distT="0" distB="0" distL="0" distR="0" wp14:anchorId="337110E7" wp14:editId="780B24BD">
            <wp:extent cx="3040912" cy="2041451"/>
            <wp:effectExtent l="0" t="0" r="7620" b="0"/>
            <wp:docPr id="30" name="Picture 30" descr="undefin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41">
                      <a:extLst>
                        <a:ext uri="{28A0092B-C50C-407E-A947-70E740481C1C}">
                          <a14:useLocalDpi xmlns:a14="http://schemas.microsoft.com/office/drawing/2010/main" val="0"/>
                        </a:ext>
                      </a:extLst>
                    </a:blip>
                    <a:stretch>
                      <a:fillRect/>
                    </a:stretch>
                  </pic:blipFill>
                  <pic:spPr>
                    <a:xfrm>
                      <a:off x="0" y="0"/>
                      <a:ext cx="3040912" cy="2041451"/>
                    </a:xfrm>
                    <a:prstGeom prst="rect">
                      <a:avLst/>
                    </a:prstGeom>
                  </pic:spPr>
                </pic:pic>
              </a:graphicData>
            </a:graphic>
          </wp:inline>
        </w:drawing>
      </w:r>
    </w:p>
    <w:p w14:paraId="08704FFB" w14:textId="0F56C021" w:rsidR="007A40E4" w:rsidRDefault="007A40E4" w:rsidP="004733BE">
      <w:pPr>
        <w:spacing w:after="120"/>
        <w:jc w:val="both"/>
        <w:rPr>
          <w:color w:val="FF0000"/>
        </w:rPr>
      </w:pPr>
    </w:p>
    <w:p w14:paraId="0E157C65" w14:textId="77777777" w:rsidR="007A40E4" w:rsidRPr="00733686" w:rsidRDefault="007A40E4" w:rsidP="004733BE">
      <w:pPr>
        <w:spacing w:after="120"/>
        <w:jc w:val="both"/>
        <w:rPr>
          <w:color w:val="FF0000"/>
        </w:rPr>
      </w:pPr>
    </w:p>
    <w:p w14:paraId="73DA8DE4" w14:textId="77777777" w:rsidR="003609DA" w:rsidRPr="00BE60F0" w:rsidRDefault="003609DA" w:rsidP="002216D6">
      <w:pPr>
        <w:pStyle w:val="Heading3"/>
      </w:pPr>
      <w:r w:rsidRPr="002216D6">
        <w:lastRenderedPageBreak/>
        <w:t>Rustadstafetten</w:t>
      </w:r>
    </w:p>
    <w:p w14:paraId="22826801" w14:textId="766A45EC" w:rsidR="00E876CC" w:rsidRPr="00B07935" w:rsidRDefault="003609DA" w:rsidP="004733BE">
      <w:pPr>
        <w:spacing w:after="120"/>
        <w:jc w:val="both"/>
      </w:pPr>
      <w:r w:rsidRPr="00FE7578">
        <w:t>Rustadstafetten</w:t>
      </w:r>
      <w:r w:rsidR="00743612" w:rsidRPr="00FE7578">
        <w:t>, den 3</w:t>
      </w:r>
      <w:r w:rsidR="00BE5AFD" w:rsidRPr="00FE7578">
        <w:t>4</w:t>
      </w:r>
      <w:r w:rsidR="00605445" w:rsidRPr="00FE7578">
        <w:t>.</w:t>
      </w:r>
      <w:r w:rsidR="00743612" w:rsidRPr="00FE7578">
        <w:t xml:space="preserve"> i rekken, ble arrangert</w:t>
      </w:r>
      <w:r w:rsidRPr="00FE7578">
        <w:t xml:space="preserve"> </w:t>
      </w:r>
      <w:r w:rsidR="00E876CC" w:rsidRPr="00FE7578">
        <w:t xml:space="preserve">søndag </w:t>
      </w:r>
      <w:r w:rsidR="00BD029A" w:rsidRPr="00FE7578">
        <w:t>1</w:t>
      </w:r>
      <w:r w:rsidR="00BE5AFD" w:rsidRPr="00FE7578">
        <w:t>. mars</w:t>
      </w:r>
      <w:r w:rsidR="00E876CC" w:rsidRPr="00FE7578">
        <w:t xml:space="preserve">, krets- og landsrenn alle klasser inkl. kretsmesterskap for Oslo Skikrets + lokalrenn for gutter og jenter 9-10 år. Startsted: Rustad </w:t>
      </w:r>
      <w:r w:rsidR="00697AD1" w:rsidRPr="00FE7578">
        <w:t xml:space="preserve">Skistadion. Stilart: Klassisk. </w:t>
      </w:r>
    </w:p>
    <w:p w14:paraId="060CC2C6" w14:textId="77777777" w:rsidR="00DF4FEF" w:rsidRDefault="00416BCD" w:rsidP="00DF4FEF">
      <w:pPr>
        <w:spacing w:after="120"/>
        <w:jc w:val="both"/>
      </w:pPr>
      <w:r w:rsidRPr="00B07935">
        <w:t xml:space="preserve">Antall deltakere: </w:t>
      </w:r>
      <w:r w:rsidR="00B07935" w:rsidRPr="00B07935">
        <w:t>265</w:t>
      </w:r>
      <w:r w:rsidRPr="00B07935">
        <w:t xml:space="preserve"> påmeldte lag, </w:t>
      </w:r>
      <w:r w:rsidR="00883D6D" w:rsidRPr="00B07935">
        <w:t>3</w:t>
      </w:r>
      <w:r w:rsidR="001E27F2" w:rsidRPr="00B07935">
        <w:t>0</w:t>
      </w:r>
      <w:r w:rsidR="00FE0287" w:rsidRPr="00B07935">
        <w:t>5</w:t>
      </w:r>
      <w:r w:rsidR="00883D6D" w:rsidRPr="00B07935">
        <w:t xml:space="preserve"> startende lag. Deltakerantallet har vært synkende de siste årene</w:t>
      </w:r>
      <w:r w:rsidR="00FE0287" w:rsidRPr="00B07935">
        <w:t xml:space="preserve">, </w:t>
      </w:r>
      <w:r w:rsidR="00B07935" w:rsidRPr="00B07935">
        <w:t>ganske drastisk i år</w:t>
      </w:r>
      <w:r w:rsidR="00FE0287" w:rsidRPr="00B07935">
        <w:t xml:space="preserve">. </w:t>
      </w:r>
      <w:r w:rsidR="00B07935" w:rsidRPr="00B07935">
        <w:t>53</w:t>
      </w:r>
      <w:r w:rsidR="00FE0287" w:rsidRPr="00B07935">
        <w:t xml:space="preserve"> færre fullførte lag </w:t>
      </w:r>
      <w:r w:rsidR="00B21BBB" w:rsidRPr="00B07935">
        <w:t xml:space="preserve">og </w:t>
      </w:r>
      <w:r w:rsidR="00B07935" w:rsidRPr="00B07935">
        <w:t>48</w:t>
      </w:r>
      <w:r w:rsidR="00B21BBB" w:rsidRPr="00B07935">
        <w:t xml:space="preserve"> færre påmeldte lag enn året før</w:t>
      </w:r>
      <w:r w:rsidR="00F30038" w:rsidRPr="00B07935">
        <w:t>.</w:t>
      </w:r>
    </w:p>
    <w:p w14:paraId="4BE16343" w14:textId="701BB6A0" w:rsidR="00DF4FEF" w:rsidRDefault="6D493278" w:rsidP="00DF4FEF">
      <w:pPr>
        <w:spacing w:after="120"/>
        <w:jc w:val="both"/>
      </w:pPr>
      <w:r w:rsidRPr="00312599">
        <w:t xml:space="preserve">Rustad IL stilte med </w:t>
      </w:r>
      <w:r w:rsidR="00312599" w:rsidRPr="00312599">
        <w:t>51</w:t>
      </w:r>
      <w:r w:rsidRPr="00312599">
        <w:t xml:space="preserve"> lag og 1</w:t>
      </w:r>
      <w:r w:rsidR="00312599" w:rsidRPr="00312599">
        <w:t>53</w:t>
      </w:r>
      <w:r w:rsidRPr="00312599">
        <w:t xml:space="preserve"> </w:t>
      </w:r>
      <w:commentRangeStart w:id="15"/>
      <w:commentRangeStart w:id="16"/>
      <w:commentRangeStart w:id="17"/>
      <w:r w:rsidRPr="00312599">
        <w:t>løpere</w:t>
      </w:r>
      <w:commentRangeEnd w:id="15"/>
      <w:r w:rsidR="00743612" w:rsidRPr="00312599">
        <w:rPr>
          <w:rStyle w:val="CommentReference"/>
        </w:rPr>
        <w:commentReference w:id="15"/>
      </w:r>
      <w:commentRangeEnd w:id="16"/>
      <w:r w:rsidR="002C2BFC">
        <w:rPr>
          <w:rStyle w:val="CommentReference"/>
        </w:rPr>
        <w:commentReference w:id="16"/>
      </w:r>
      <w:commentRangeEnd w:id="17"/>
      <w:r w:rsidR="00D96028">
        <w:rPr>
          <w:rStyle w:val="CommentReference"/>
        </w:rPr>
        <w:commentReference w:id="17"/>
      </w:r>
      <w:r w:rsidRPr="00312599">
        <w:t>.</w:t>
      </w:r>
      <w:r w:rsidR="00DF4FEF">
        <w:br/>
      </w:r>
      <w:r w:rsidR="00312599" w:rsidRPr="00312599">
        <w:t>Dette er 15 lag færre enn året før.</w:t>
      </w:r>
      <w:r w:rsidR="007A40E4">
        <w:t xml:space="preserve"> </w:t>
      </w:r>
      <w:r w:rsidR="005B6BB0" w:rsidRPr="00312599">
        <w:t xml:space="preserve">Det ble </w:t>
      </w:r>
      <w:r w:rsidR="00312599" w:rsidRPr="00312599">
        <w:t>6</w:t>
      </w:r>
      <w:r w:rsidR="005B6BB0" w:rsidRPr="00312599">
        <w:t xml:space="preserve"> pallplasser i KM hvorav </w:t>
      </w:r>
      <w:r w:rsidR="00312599" w:rsidRPr="00312599">
        <w:t>2</w:t>
      </w:r>
      <w:r w:rsidR="005B6BB0" w:rsidRPr="00312599">
        <w:t xml:space="preserve"> lag ble kretsmestere.     </w:t>
      </w:r>
    </w:p>
    <w:p w14:paraId="05C47291" w14:textId="77777777" w:rsidR="00DF4FEF" w:rsidRDefault="005B6BB0" w:rsidP="007E0659">
      <w:pPr>
        <w:spacing w:after="120"/>
        <w:jc w:val="both"/>
      </w:pPr>
      <w:r>
        <w:rPr>
          <w:lang w:eastAsia="nb-NO"/>
        </w:rPr>
        <w:t>På forhånd var vi veldig spente på om vi ville klare å arrangere, men takket være noen kuldegrader + litt «villsnø» i siste liten ble det kjempefine forhold for alle.</w:t>
      </w:r>
    </w:p>
    <w:p w14:paraId="52C3265C" w14:textId="16819F2E" w:rsidR="00743612" w:rsidRPr="00312599" w:rsidRDefault="00743612" w:rsidP="007E0659">
      <w:pPr>
        <w:spacing w:after="120"/>
        <w:jc w:val="both"/>
      </w:pPr>
      <w:r w:rsidRPr="00312599">
        <w:t xml:space="preserve">Stor takk til trenere, smørere og oppmenn for strålende innsats denne dagen. </w:t>
      </w:r>
    </w:p>
    <w:p w14:paraId="23A37349" w14:textId="67AC868F" w:rsidR="00743612" w:rsidRPr="00312599" w:rsidRDefault="00743612" w:rsidP="007E0659">
      <w:pPr>
        <w:spacing w:after="120"/>
      </w:pPr>
      <w:r w:rsidRPr="00312599">
        <w:t xml:space="preserve">Alle våre funksjonærer fortjener også stor takk, i alt ca. 150 personer. </w:t>
      </w:r>
    </w:p>
    <w:p w14:paraId="6D54AEDA" w14:textId="55B6845D" w:rsidR="001500BF" w:rsidRDefault="00F9382F" w:rsidP="002216D6">
      <w:pPr>
        <w:pStyle w:val="Heading3"/>
      </w:pPr>
      <w:r>
        <w:t>Rustad</w:t>
      </w:r>
      <w:r w:rsidR="003609DA" w:rsidRPr="00BE60F0">
        <w:t>-sprinten</w:t>
      </w:r>
    </w:p>
    <w:p w14:paraId="5600C3C4" w14:textId="76632A30" w:rsidR="00AC5CE0" w:rsidRPr="00DF4FEF" w:rsidRDefault="00AC5CE0" w:rsidP="00AC5CE0">
      <w:pPr>
        <w:rPr>
          <w:i/>
        </w:rPr>
      </w:pPr>
      <w:r w:rsidRPr="00DF4FEF">
        <w:rPr>
          <w:i/>
        </w:rPr>
        <w:t>Avlyst grunnet Korona-restriksjoner</w:t>
      </w:r>
    </w:p>
    <w:p w14:paraId="30272EC7" w14:textId="77777777" w:rsidR="001500BF" w:rsidRPr="00D522B7" w:rsidRDefault="001500BF" w:rsidP="002216D6">
      <w:pPr>
        <w:pStyle w:val="Heading3"/>
        <w:rPr>
          <w:color w:val="FF0000"/>
          <w:lang w:val="nn-NO"/>
        </w:rPr>
      </w:pPr>
      <w:r w:rsidRPr="00D522B7">
        <w:rPr>
          <w:lang w:val="nn-NO"/>
        </w:rPr>
        <w:t>Skilek</w:t>
      </w:r>
      <w:r w:rsidRPr="00D522B7">
        <w:rPr>
          <w:color w:val="FF0000"/>
          <w:lang w:val="nn-NO"/>
        </w:rPr>
        <w:tab/>
      </w:r>
    </w:p>
    <w:p w14:paraId="6A3A607B" w14:textId="28A6B1C4" w:rsidR="001500BF" w:rsidRPr="00076CB8" w:rsidRDefault="001500BF" w:rsidP="007E0659">
      <w:pPr>
        <w:spacing w:after="120"/>
        <w:rPr>
          <w:lang w:val="nn-NO"/>
        </w:rPr>
      </w:pPr>
      <w:r w:rsidRPr="00BE5AFD">
        <w:rPr>
          <w:lang w:val="nn-NO"/>
        </w:rPr>
        <w:t>Skilek på Skullerudjordet 3 ganger i februar</w:t>
      </w:r>
      <w:r w:rsidRPr="00076CB8">
        <w:rPr>
          <w:lang w:val="nn-NO"/>
        </w:rPr>
        <w:t xml:space="preserve">, </w:t>
      </w:r>
      <w:r w:rsidR="00076CB8" w:rsidRPr="00076CB8">
        <w:rPr>
          <w:lang w:val="nn-NO"/>
        </w:rPr>
        <w:t xml:space="preserve">270 </w:t>
      </w:r>
      <w:r w:rsidRPr="00076CB8">
        <w:rPr>
          <w:lang w:val="nn-NO"/>
        </w:rPr>
        <w:t xml:space="preserve">deltakere. </w:t>
      </w:r>
    </w:p>
    <w:p w14:paraId="0C176E0F" w14:textId="6B203BF1" w:rsidR="001500BF" w:rsidRPr="00076CB8" w:rsidRDefault="001500BF" w:rsidP="007E0659">
      <w:pPr>
        <w:spacing w:after="120"/>
        <w:jc w:val="both"/>
        <w:rPr>
          <w:rFonts w:ascii="Calibri" w:hAnsi="Calibri" w:cs="Calibri"/>
        </w:rPr>
      </w:pPr>
      <w:r w:rsidRPr="00076CB8">
        <w:rPr>
          <w:rFonts w:ascii="Calibri" w:hAnsi="Calibri" w:cs="Calibri"/>
        </w:rPr>
        <w:t xml:space="preserve">Skileken er et tilbud først og fremst til uorganiserte barn i vår bydel. Og </w:t>
      </w:r>
      <w:r w:rsidR="009C47A9" w:rsidRPr="00076CB8">
        <w:rPr>
          <w:rFonts w:ascii="Calibri" w:hAnsi="Calibri" w:cs="Calibri"/>
        </w:rPr>
        <w:t>vinterens arrangement var det 3</w:t>
      </w:r>
      <w:r w:rsidR="00076CB8" w:rsidRPr="00076CB8">
        <w:rPr>
          <w:rFonts w:ascii="Calibri" w:hAnsi="Calibri" w:cs="Calibri"/>
        </w:rPr>
        <w:t>3</w:t>
      </w:r>
      <w:r w:rsidR="00605445" w:rsidRPr="00076CB8">
        <w:rPr>
          <w:rFonts w:ascii="Calibri" w:hAnsi="Calibri" w:cs="Calibri"/>
        </w:rPr>
        <w:t>.</w:t>
      </w:r>
      <w:r w:rsidRPr="00076CB8">
        <w:rPr>
          <w:rFonts w:ascii="Calibri" w:hAnsi="Calibri" w:cs="Calibri"/>
        </w:rPr>
        <w:t xml:space="preserve"> i rekken.</w:t>
      </w:r>
    </w:p>
    <w:p w14:paraId="402FE932" w14:textId="14A4F979" w:rsidR="009C47A9" w:rsidRPr="00646BAE" w:rsidRDefault="00F30038" w:rsidP="007E0659">
      <w:pPr>
        <w:spacing w:after="120"/>
        <w:jc w:val="both"/>
        <w:rPr>
          <w:rFonts w:ascii="Calibri" w:hAnsi="Calibri" w:cs="Calibri"/>
        </w:rPr>
      </w:pPr>
      <w:r w:rsidRPr="00646BAE">
        <w:rPr>
          <w:rFonts w:ascii="Calibri" w:hAnsi="Calibri" w:cs="Calibri"/>
        </w:rPr>
        <w:t xml:space="preserve">Etter tre gjennomførte skilekdager kan vi si at det også i år har vært </w:t>
      </w:r>
      <w:r w:rsidR="00076CB8" w:rsidRPr="00646BAE">
        <w:rPr>
          <w:rFonts w:ascii="Calibri" w:hAnsi="Calibri" w:cs="Calibri"/>
        </w:rPr>
        <w:t>vellykket selv om skiforholdene ikke var helt topp og at det ble litt trangt om plassen</w:t>
      </w:r>
      <w:r w:rsidR="00646BAE" w:rsidRPr="00646BAE">
        <w:rPr>
          <w:rFonts w:ascii="Calibri" w:hAnsi="Calibri" w:cs="Calibri"/>
        </w:rPr>
        <w:t>.</w:t>
      </w:r>
      <w:r w:rsidR="007A40E4">
        <w:rPr>
          <w:rFonts w:ascii="Calibri" w:hAnsi="Calibri" w:cs="Calibri"/>
        </w:rPr>
        <w:t xml:space="preserve"> </w:t>
      </w:r>
      <w:r w:rsidRPr="00646BAE">
        <w:rPr>
          <w:rFonts w:ascii="Calibri" w:hAnsi="Calibri" w:cs="Calibri"/>
        </w:rPr>
        <w:t>Skileken ble avsluttet</w:t>
      </w:r>
      <w:r w:rsidR="009C47A9" w:rsidRPr="00646BAE">
        <w:rPr>
          <w:rFonts w:ascii="Calibri" w:hAnsi="Calibri" w:cs="Calibri"/>
        </w:rPr>
        <w:t xml:space="preserve"> med </w:t>
      </w:r>
      <w:r w:rsidRPr="00646BAE">
        <w:rPr>
          <w:rFonts w:ascii="Calibri" w:hAnsi="Calibri" w:cs="Calibri"/>
        </w:rPr>
        <w:t xml:space="preserve">utdeling av </w:t>
      </w:r>
      <w:r w:rsidR="009C47A9" w:rsidRPr="00646BAE">
        <w:rPr>
          <w:rFonts w:ascii="Calibri" w:hAnsi="Calibri" w:cs="Calibri"/>
        </w:rPr>
        <w:t xml:space="preserve">skistatuetter, </w:t>
      </w:r>
      <w:r w:rsidRPr="00646BAE">
        <w:rPr>
          <w:rFonts w:ascii="Calibri" w:hAnsi="Calibri" w:cs="Calibri"/>
        </w:rPr>
        <w:t>Rustadsaga-</w:t>
      </w:r>
      <w:r w:rsidR="009C47A9" w:rsidRPr="00646BAE">
        <w:rPr>
          <w:rFonts w:ascii="Calibri" w:hAnsi="Calibri" w:cs="Calibri"/>
        </w:rPr>
        <w:t>boller og solbærtoddy.</w:t>
      </w:r>
    </w:p>
    <w:p w14:paraId="4F4E408E" w14:textId="149B453A" w:rsidR="001500BF" w:rsidRPr="00076CB8" w:rsidRDefault="001500BF" w:rsidP="007E0659">
      <w:pPr>
        <w:spacing w:after="120"/>
        <w:jc w:val="both"/>
        <w:rPr>
          <w:rFonts w:ascii="Calibri" w:hAnsi="Calibri" w:cs="Calibri"/>
        </w:rPr>
      </w:pPr>
      <w:r w:rsidRPr="00646BAE">
        <w:rPr>
          <w:rFonts w:ascii="Calibri" w:hAnsi="Calibri" w:cs="Calibri"/>
        </w:rPr>
        <w:t>Stor takk til et stort hjelpeapparat</w:t>
      </w:r>
      <w:r w:rsidR="00076CB8" w:rsidRPr="00646BAE">
        <w:rPr>
          <w:rFonts w:ascii="Calibri" w:hAnsi="Calibri" w:cs="Calibri"/>
        </w:rPr>
        <w:t xml:space="preserve"> på ca. 60 personer</w:t>
      </w:r>
      <w:r w:rsidRPr="00646BAE">
        <w:rPr>
          <w:rFonts w:ascii="Calibri" w:hAnsi="Calibri" w:cs="Calibri"/>
        </w:rPr>
        <w:t xml:space="preserve">, aktivitets-ledere, administratorer </w:t>
      </w:r>
      <w:r w:rsidRPr="00076CB8">
        <w:rPr>
          <w:rFonts w:ascii="Calibri" w:hAnsi="Calibri" w:cs="Calibri"/>
        </w:rPr>
        <w:t>og saftutdelere. Spesiell takk til 14-års gruppa med foreldre</w:t>
      </w:r>
      <w:r w:rsidR="00076CB8" w:rsidRPr="00076CB8">
        <w:rPr>
          <w:rFonts w:ascii="Calibri" w:hAnsi="Calibri" w:cs="Calibri"/>
        </w:rPr>
        <w:t xml:space="preserve">, </w:t>
      </w:r>
      <w:r w:rsidR="009C47A9" w:rsidRPr="00076CB8">
        <w:rPr>
          <w:rFonts w:ascii="Calibri" w:hAnsi="Calibri" w:cs="Calibri"/>
        </w:rPr>
        <w:t xml:space="preserve">15-16 åringene </w:t>
      </w:r>
      <w:r w:rsidR="00076CB8" w:rsidRPr="00076CB8">
        <w:rPr>
          <w:rFonts w:ascii="Calibri" w:hAnsi="Calibri" w:cs="Calibri"/>
        </w:rPr>
        <w:t xml:space="preserve">og en del av juniortrenerne </w:t>
      </w:r>
      <w:r w:rsidR="009C47A9" w:rsidRPr="00076CB8">
        <w:rPr>
          <w:rFonts w:ascii="Calibri" w:hAnsi="Calibri" w:cs="Calibri"/>
        </w:rPr>
        <w:t xml:space="preserve">våre </w:t>
      </w:r>
      <w:r w:rsidRPr="00076CB8">
        <w:rPr>
          <w:rFonts w:ascii="Calibri" w:hAnsi="Calibri" w:cs="Calibri"/>
        </w:rPr>
        <w:t>som stilte opp</w:t>
      </w:r>
      <w:r w:rsidR="00F9382F" w:rsidRPr="00076CB8">
        <w:rPr>
          <w:rFonts w:ascii="Calibri" w:hAnsi="Calibri" w:cs="Calibri"/>
        </w:rPr>
        <w:t xml:space="preserve"> i år også som trenere</w:t>
      </w:r>
      <w:r w:rsidRPr="00076CB8">
        <w:rPr>
          <w:rFonts w:ascii="Calibri" w:hAnsi="Calibri" w:cs="Calibri"/>
        </w:rPr>
        <w:t xml:space="preserve">. </w:t>
      </w:r>
    </w:p>
    <w:p w14:paraId="4F0155B9" w14:textId="77777777" w:rsidR="00E876CC" w:rsidRPr="00BE60F0" w:rsidRDefault="006F40AC" w:rsidP="002216D6">
      <w:pPr>
        <w:pStyle w:val="Heading3"/>
        <w:rPr>
          <w:color w:val="FF0000"/>
        </w:rPr>
      </w:pPr>
      <w:r w:rsidRPr="00BE60F0">
        <w:t xml:space="preserve">Barnas </w:t>
      </w:r>
      <w:r w:rsidRPr="002216D6">
        <w:t>Skidag</w:t>
      </w:r>
      <w:r w:rsidRPr="00BE60F0">
        <w:t xml:space="preserve"> i Østmarka</w:t>
      </w:r>
    </w:p>
    <w:p w14:paraId="0142868F" w14:textId="4704A6C1" w:rsidR="00697AD1" w:rsidRPr="00FE7578" w:rsidRDefault="00E876CC" w:rsidP="004733BE">
      <w:pPr>
        <w:spacing w:after="120"/>
        <w:jc w:val="both"/>
      </w:pPr>
      <w:r w:rsidRPr="00FE7578">
        <w:t>B</w:t>
      </w:r>
      <w:r w:rsidR="00F47AE1" w:rsidRPr="00FE7578">
        <w:t xml:space="preserve">arnas Skidag i Østmarka søndag </w:t>
      </w:r>
      <w:r w:rsidR="00FE7578" w:rsidRPr="00FE7578">
        <w:t>8</w:t>
      </w:r>
      <w:r w:rsidRPr="00FE7578">
        <w:t xml:space="preserve">. mars på Rustad skistadion. </w:t>
      </w:r>
      <w:r w:rsidR="00697AD1" w:rsidRPr="00FE7578">
        <w:t xml:space="preserve"> </w:t>
      </w:r>
    </w:p>
    <w:p w14:paraId="4488786E" w14:textId="77777777" w:rsidR="00DF4FEF" w:rsidRDefault="00E876CC" w:rsidP="00DF4FEF">
      <w:pPr>
        <w:spacing w:after="120"/>
      </w:pPr>
      <w:r w:rsidRPr="001D18C5">
        <w:t xml:space="preserve">Antall deltakere: </w:t>
      </w:r>
      <w:r w:rsidR="001D18C5" w:rsidRPr="001D18C5">
        <w:t>373</w:t>
      </w:r>
      <w:r w:rsidR="00BA6579" w:rsidRPr="001D18C5">
        <w:t xml:space="preserve"> </w:t>
      </w:r>
      <w:r w:rsidRPr="001D18C5">
        <w:t xml:space="preserve">påmeldte og </w:t>
      </w:r>
      <w:r w:rsidR="001D18C5" w:rsidRPr="001D18C5">
        <w:t>249</w:t>
      </w:r>
      <w:r w:rsidR="00F47AE1" w:rsidRPr="001D18C5">
        <w:t xml:space="preserve"> </w:t>
      </w:r>
      <w:r w:rsidRPr="001D18C5">
        <w:t xml:space="preserve">startet. </w:t>
      </w:r>
    </w:p>
    <w:p w14:paraId="1E9BEF52" w14:textId="77777777" w:rsidR="00DF4FEF" w:rsidRDefault="005B6BB0" w:rsidP="00DF4FEF">
      <w:pPr>
        <w:spacing w:after="120"/>
      </w:pPr>
      <w:r>
        <w:rPr>
          <w:lang w:eastAsia="nb-NO"/>
        </w:rPr>
        <w:t xml:space="preserve">Det er sjelden det passer å ta på regndress når du skal ut og gå på ski, men det gjorde det på årets utgave av Barnas Skidag 8. mars. Det var likevel mange blide og spreke små skiløpere som møtte opp, og gikk skirenn i de ulike distansene på Skullerud. Den lengste runden gikk helt rundt «magasuget». </w:t>
      </w:r>
    </w:p>
    <w:p w14:paraId="2FED14A0" w14:textId="77777777" w:rsidR="00DF4FEF" w:rsidRDefault="005B6BB0" w:rsidP="00DF4FEF">
      <w:pPr>
        <w:spacing w:after="120"/>
      </w:pPr>
      <w:r>
        <w:rPr>
          <w:lang w:eastAsia="nb-NO"/>
        </w:rPr>
        <w:t>Våre flinke skilek-instruktører organiserte ulike aktiviteter i skilekanlegget, det var også veldig populært.</w:t>
      </w:r>
    </w:p>
    <w:p w14:paraId="28C52A86" w14:textId="77777777" w:rsidR="00DF4FEF" w:rsidRDefault="005B6BB0" w:rsidP="00DF4FEF">
      <w:pPr>
        <w:spacing w:after="120"/>
      </w:pPr>
      <w:r>
        <w:rPr>
          <w:lang w:eastAsia="nb-NO"/>
        </w:rPr>
        <w:t xml:space="preserve">Til tross for at regnet bøttet ned det meste av dagen, fikk vi til og med </w:t>
      </w:r>
      <w:r w:rsidR="001D18C5">
        <w:rPr>
          <w:lang w:eastAsia="nb-NO"/>
        </w:rPr>
        <w:t>33</w:t>
      </w:r>
      <w:r>
        <w:rPr>
          <w:lang w:eastAsia="nb-NO"/>
        </w:rPr>
        <w:t xml:space="preserve"> etteranmeldte i tillegg til de </w:t>
      </w:r>
      <w:r w:rsidR="001D18C5">
        <w:rPr>
          <w:lang w:eastAsia="nb-NO"/>
        </w:rPr>
        <w:t xml:space="preserve">340 </w:t>
      </w:r>
      <w:r>
        <w:rPr>
          <w:lang w:eastAsia="nb-NO"/>
        </w:rPr>
        <w:t>som hadde meldt seg på forhånd.</w:t>
      </w:r>
    </w:p>
    <w:p w14:paraId="4B26845B" w14:textId="007DC51A" w:rsidR="005B6BB0" w:rsidRDefault="005B6BB0" w:rsidP="00DF4FEF">
      <w:pPr>
        <w:spacing w:after="120"/>
      </w:pPr>
      <w:r>
        <w:rPr>
          <w:lang w:eastAsia="nb-NO"/>
        </w:rPr>
        <w:t>Det er hyggelig å se at barna finner skigleden også når forholdene er utfordrende fra værgudenes side, og så håper vi på bedre vær neste vinter.</w:t>
      </w:r>
    </w:p>
    <w:p w14:paraId="24409DEB" w14:textId="45B7F060" w:rsidR="001D18C5" w:rsidRDefault="001D18C5" w:rsidP="005B6BB0">
      <w:pPr>
        <w:rPr>
          <w:lang w:eastAsia="nb-NO"/>
        </w:rPr>
      </w:pPr>
      <w:r>
        <w:rPr>
          <w:lang w:eastAsia="nb-NO"/>
        </w:rPr>
        <w:t>Deltakelsen ble preget av situasjonen rundt Koronaen og det ble vanskelig å rekruttere deltakere da Norge gjorde seg klare til å stenge ned.</w:t>
      </w:r>
    </w:p>
    <w:p w14:paraId="618B7253" w14:textId="572C8152" w:rsidR="00545AD0" w:rsidRDefault="00545AD0" w:rsidP="002216D6">
      <w:pPr>
        <w:pStyle w:val="Heading3"/>
      </w:pPr>
      <w:r w:rsidRPr="00BE60F0">
        <w:t>Klubbmesterskap</w:t>
      </w:r>
      <w:r w:rsidR="00AC5CE0">
        <w:t xml:space="preserve"> på beina</w:t>
      </w:r>
    </w:p>
    <w:p w14:paraId="26F564EE" w14:textId="509E59DB" w:rsidR="007A40E4" w:rsidRDefault="008F4659" w:rsidP="007A40E4">
      <w:pPr>
        <w:spacing w:after="120"/>
      </w:pPr>
      <w:r w:rsidRPr="00CF3E05">
        <w:t>Klubbmesterskap</w:t>
      </w:r>
      <w:r w:rsidR="00CF3E05" w:rsidRPr="00CF3E05">
        <w:t xml:space="preserve"> på ski </w:t>
      </w:r>
      <w:r w:rsidR="00CF3E05">
        <w:t>og</w:t>
      </w:r>
      <w:r w:rsidR="00CF3E05" w:rsidRPr="00CF3E05">
        <w:t xml:space="preserve"> familiestafetten </w:t>
      </w:r>
      <w:r w:rsidR="00FE7578">
        <w:t xml:space="preserve">søndag 22. mars </w:t>
      </w:r>
      <w:r w:rsidR="00AC5CE0">
        <w:t>avlyst</w:t>
      </w:r>
      <w:r w:rsidR="00AC5CE0" w:rsidRPr="0093106C">
        <w:t xml:space="preserve"> grunnet Korona-restriksjoner</w:t>
      </w:r>
      <w:r w:rsidR="007A40E4">
        <w:t>.</w:t>
      </w:r>
    </w:p>
    <w:p w14:paraId="2AAA2892" w14:textId="16F10196" w:rsidR="008F4659" w:rsidRPr="00CF3E05" w:rsidRDefault="007A40E4" w:rsidP="007A40E4">
      <w:pPr>
        <w:spacing w:after="120"/>
      </w:pPr>
      <w:r>
        <w:rPr>
          <w:noProof/>
          <w:lang w:eastAsia="nb-NO"/>
        </w:rPr>
        <w:drawing>
          <wp:anchor distT="0" distB="0" distL="114300" distR="114300" simplePos="0" relativeHeight="251685898" behindDoc="0" locked="0" layoutInCell="1" allowOverlap="1" wp14:anchorId="480FED0B" wp14:editId="7D13D046">
            <wp:simplePos x="0" y="0"/>
            <wp:positionH relativeFrom="column">
              <wp:posOffset>1045210</wp:posOffset>
            </wp:positionH>
            <wp:positionV relativeFrom="paragraph">
              <wp:posOffset>442595</wp:posOffset>
            </wp:positionV>
            <wp:extent cx="2168525" cy="2209165"/>
            <wp:effectExtent l="0" t="0" r="3175" b="635"/>
            <wp:wrapThrough wrapText="bothSides">
              <wp:wrapPolygon edited="0">
                <wp:start x="0" y="0"/>
                <wp:lineTo x="0" y="21420"/>
                <wp:lineTo x="21442" y="21420"/>
                <wp:lineTo x="21442" y="0"/>
                <wp:lineTo x="0" y="0"/>
              </wp:wrapPolygon>
            </wp:wrapThrough>
            <wp:docPr id="6" name="Picture 6" descr="M:\Langrennsgruppa\2020-2021\Klubbmesterskap i terrengløp 2020\IMG_3114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Langrennsgruppa\2020-2021\Klubbmesterskap i terrengløp 2020\IMG_3114_web.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8525" cy="2209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3E05" w:rsidRPr="00CF3E05">
        <w:t>Det ble i stedet avholdt terrengløp lørdag 24</w:t>
      </w:r>
      <w:r w:rsidR="00CF3E05">
        <w:t>.</w:t>
      </w:r>
      <w:r w:rsidR="00CF3E05" w:rsidRPr="00CF3E05">
        <w:t xml:space="preserve"> oktober på </w:t>
      </w:r>
      <w:r w:rsidR="008F4659" w:rsidRPr="00CF3E05">
        <w:t>Rustad Skistadion</w:t>
      </w:r>
      <w:r w:rsidR="009C0110" w:rsidRPr="00CF3E05">
        <w:t xml:space="preserve"> under</w:t>
      </w:r>
      <w:r w:rsidR="00CF3E05" w:rsidRPr="00CF3E05">
        <w:t xml:space="preserve"> fine høstforhold.</w:t>
      </w:r>
    </w:p>
    <w:p w14:paraId="14D74B6E" w14:textId="20487659" w:rsidR="008F4659" w:rsidRPr="00CF3E05" w:rsidRDefault="008F4659" w:rsidP="004733BE">
      <w:pPr>
        <w:spacing w:after="120"/>
        <w:jc w:val="both"/>
      </w:pPr>
      <w:r w:rsidRPr="00CF3E05">
        <w:t xml:space="preserve">Antall påmeldte </w:t>
      </w:r>
      <w:r w:rsidR="00CF3E05" w:rsidRPr="00CF3E05">
        <w:t>168</w:t>
      </w:r>
      <w:r w:rsidR="006B5837" w:rsidRPr="00CF3E05">
        <w:t xml:space="preserve"> </w:t>
      </w:r>
      <w:r w:rsidRPr="00CF3E05">
        <w:t>deltakere</w:t>
      </w:r>
    </w:p>
    <w:p w14:paraId="0603A7A3" w14:textId="77777777" w:rsidR="007A40E4" w:rsidRDefault="008F4659" w:rsidP="004733BE">
      <w:pPr>
        <w:spacing w:after="120"/>
        <w:jc w:val="both"/>
      </w:pPr>
      <w:r w:rsidRPr="00CF3E05">
        <w:t xml:space="preserve">Antall fullførte deltakere: </w:t>
      </w:r>
      <w:r w:rsidR="00CF3E05" w:rsidRPr="00CF3E05">
        <w:t>161</w:t>
      </w:r>
    </w:p>
    <w:p w14:paraId="5C5051E0" w14:textId="77777777" w:rsidR="007A40E4" w:rsidRDefault="007A40E4" w:rsidP="004733BE">
      <w:pPr>
        <w:spacing w:after="120"/>
        <w:jc w:val="both"/>
      </w:pPr>
    </w:p>
    <w:p w14:paraId="5FF07C0D" w14:textId="77777777" w:rsidR="007A40E4" w:rsidRDefault="007A40E4" w:rsidP="004733BE">
      <w:pPr>
        <w:spacing w:after="120"/>
        <w:jc w:val="both"/>
      </w:pPr>
    </w:p>
    <w:p w14:paraId="22758751" w14:textId="434A2BED" w:rsidR="008F4659" w:rsidRDefault="00913C9B" w:rsidP="004733BE">
      <w:pPr>
        <w:spacing w:after="120"/>
        <w:jc w:val="both"/>
      </w:pPr>
      <w:r w:rsidRPr="00CF3E05">
        <w:t xml:space="preserve"> </w:t>
      </w:r>
    </w:p>
    <w:p w14:paraId="0F83FF90" w14:textId="5CABA263" w:rsidR="007A40E4" w:rsidRDefault="007A40E4" w:rsidP="004733BE">
      <w:pPr>
        <w:spacing w:after="120"/>
        <w:jc w:val="both"/>
      </w:pPr>
    </w:p>
    <w:p w14:paraId="3C1EF98D" w14:textId="5515088A" w:rsidR="008F4659" w:rsidRPr="00BE60F0" w:rsidRDefault="008F4659" w:rsidP="002216D6">
      <w:pPr>
        <w:pStyle w:val="Heading3"/>
        <w:rPr>
          <w:color w:val="FF0000"/>
        </w:rPr>
      </w:pPr>
      <w:r w:rsidRPr="00BE60F0">
        <w:lastRenderedPageBreak/>
        <w:t>Klubbrenn</w:t>
      </w:r>
      <w:r>
        <w:t xml:space="preserve"> / Timesløp</w:t>
      </w:r>
      <w:r w:rsidRPr="00BE60F0">
        <w:rPr>
          <w:color w:val="FF0000"/>
        </w:rPr>
        <w:tab/>
      </w:r>
      <w:r w:rsidRPr="00BE60F0">
        <w:rPr>
          <w:color w:val="FF0000"/>
        </w:rPr>
        <w:tab/>
      </w:r>
      <w:r w:rsidRPr="00BE60F0">
        <w:rPr>
          <w:color w:val="FF0000"/>
        </w:rPr>
        <w:tab/>
      </w:r>
    </w:p>
    <w:p w14:paraId="0B585E75" w14:textId="352CD28C" w:rsidR="008F4659" w:rsidRPr="00733686" w:rsidRDefault="008F4659" w:rsidP="008F4659">
      <w:pPr>
        <w:spacing w:after="120"/>
        <w:rPr>
          <w:color w:val="FF0000"/>
        </w:rPr>
      </w:pPr>
      <w:r w:rsidRPr="00CF3E05">
        <w:t xml:space="preserve">Mandag </w:t>
      </w:r>
      <w:r w:rsidR="00CF3E05" w:rsidRPr="00CF3E05">
        <w:t>6</w:t>
      </w:r>
      <w:r w:rsidRPr="00CF3E05">
        <w:t xml:space="preserve">. januar - Klassisk. </w:t>
      </w:r>
      <w:r w:rsidRPr="00733686">
        <w:rPr>
          <w:color w:val="FF0000"/>
        </w:rPr>
        <w:br/>
      </w:r>
      <w:r w:rsidRPr="000B31A6">
        <w:t xml:space="preserve">Antall deltakere: </w:t>
      </w:r>
      <w:r w:rsidR="000B31A6" w:rsidRPr="000B31A6">
        <w:t>282</w:t>
      </w:r>
    </w:p>
    <w:p w14:paraId="582C65E0" w14:textId="41AAD8E2" w:rsidR="008F4659" w:rsidRPr="00733686" w:rsidRDefault="000B31A6" w:rsidP="008F4659">
      <w:pPr>
        <w:spacing w:after="120"/>
        <w:rPr>
          <w:color w:val="FF0000"/>
        </w:rPr>
      </w:pPr>
      <w:r w:rsidRPr="000B31A6">
        <w:t>Man</w:t>
      </w:r>
      <w:r w:rsidR="008F4659" w:rsidRPr="000B31A6">
        <w:t xml:space="preserve">dag </w:t>
      </w:r>
      <w:r>
        <w:t>27. januar</w:t>
      </w:r>
      <w:r w:rsidR="008F4659" w:rsidRPr="000B31A6">
        <w:t xml:space="preserve"> - Friteknikk. </w:t>
      </w:r>
      <w:r w:rsidR="008F4659" w:rsidRPr="00733686">
        <w:rPr>
          <w:color w:val="FF0000"/>
        </w:rPr>
        <w:br/>
      </w:r>
      <w:r w:rsidR="008F4659" w:rsidRPr="000B31A6">
        <w:t>Antall deltakere: 2</w:t>
      </w:r>
      <w:r w:rsidRPr="000B31A6">
        <w:t>49</w:t>
      </w:r>
    </w:p>
    <w:p w14:paraId="41B50E6B" w14:textId="79033544" w:rsidR="007E0659" w:rsidRPr="00733686" w:rsidRDefault="008F4659" w:rsidP="007E0659">
      <w:pPr>
        <w:spacing w:after="120"/>
        <w:rPr>
          <w:color w:val="FF0000"/>
        </w:rPr>
      </w:pPr>
      <w:r w:rsidRPr="000B31A6">
        <w:t>Mandag</w:t>
      </w:r>
      <w:r w:rsidR="00C110F6" w:rsidRPr="000B31A6">
        <w:t xml:space="preserve"> </w:t>
      </w:r>
      <w:r w:rsidR="000B31A6">
        <w:t>2</w:t>
      </w:r>
      <w:r w:rsidRPr="000B31A6">
        <w:t xml:space="preserve">. mars - Klassisk. </w:t>
      </w:r>
      <w:r w:rsidRPr="00733686">
        <w:rPr>
          <w:color w:val="FF0000"/>
        </w:rPr>
        <w:br/>
      </w:r>
      <w:r w:rsidRPr="000B31A6">
        <w:t xml:space="preserve">Antall deltakere: </w:t>
      </w:r>
      <w:r w:rsidR="000B31A6" w:rsidRPr="000B31A6">
        <w:t>232</w:t>
      </w:r>
    </w:p>
    <w:p w14:paraId="49430957" w14:textId="524F3496" w:rsidR="00FE7578" w:rsidRPr="000B31A6" w:rsidRDefault="00AF7F88" w:rsidP="000B31A6">
      <w:pPr>
        <w:spacing w:after="120"/>
      </w:pPr>
      <w:r>
        <w:rPr>
          <w:noProof/>
          <w:lang w:eastAsia="nb-NO"/>
        </w:rPr>
        <w:drawing>
          <wp:anchor distT="0" distB="0" distL="114300" distR="114300" simplePos="0" relativeHeight="251689994" behindDoc="0" locked="0" layoutInCell="1" allowOverlap="1" wp14:anchorId="7EE9F14C" wp14:editId="38708917">
            <wp:simplePos x="0" y="0"/>
            <wp:positionH relativeFrom="column">
              <wp:posOffset>3322320</wp:posOffset>
            </wp:positionH>
            <wp:positionV relativeFrom="paragraph">
              <wp:posOffset>1542666</wp:posOffset>
            </wp:positionV>
            <wp:extent cx="2880000" cy="2044218"/>
            <wp:effectExtent l="0" t="0" r="0" b="0"/>
            <wp:wrapThrough wrapText="bothSides">
              <wp:wrapPolygon edited="0">
                <wp:start x="0" y="0"/>
                <wp:lineTo x="0" y="21338"/>
                <wp:lineTo x="21433" y="21338"/>
                <wp:lineTo x="21433" y="0"/>
                <wp:lineTo x="0" y="0"/>
              </wp:wrapPolygon>
            </wp:wrapThrough>
            <wp:docPr id="14" name="Picture 14" descr="M:\Langrennsgruppa\2019-2020\Team Rustad - Kaiser Maximillian Lauf - Seefeld\IMG_5647_lø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Langrennsgruppa\2019-2020\Team Rustad - Kaiser Maximillian Lauf - Seefeld\IMG_5647_løyp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0442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b-NO"/>
        </w:rPr>
        <w:drawing>
          <wp:anchor distT="0" distB="0" distL="114300" distR="114300" simplePos="0" relativeHeight="251691018" behindDoc="0" locked="0" layoutInCell="1" allowOverlap="1" wp14:anchorId="4CE82186" wp14:editId="534687B6">
            <wp:simplePos x="0" y="0"/>
            <wp:positionH relativeFrom="column">
              <wp:posOffset>5080</wp:posOffset>
            </wp:positionH>
            <wp:positionV relativeFrom="paragraph">
              <wp:posOffset>489792</wp:posOffset>
            </wp:positionV>
            <wp:extent cx="2868930" cy="2145665"/>
            <wp:effectExtent l="0" t="0" r="7620" b="6985"/>
            <wp:wrapThrough wrapText="bothSides">
              <wp:wrapPolygon edited="0">
                <wp:start x="0" y="0"/>
                <wp:lineTo x="0" y="21479"/>
                <wp:lineTo x="21514" y="21479"/>
                <wp:lineTo x="21514" y="0"/>
                <wp:lineTo x="0" y="0"/>
              </wp:wrapPolygon>
            </wp:wrapThrough>
            <wp:docPr id="17" name="Picture 17" descr="M:\Langrennsgruppa\2019-2020\Klubbrenn 3 - 2020\IMG_5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Langrennsgruppa\2019-2020\Klubbrenn 3 - 2020\IMG_591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8930" cy="2145665"/>
                    </a:xfrm>
                    <a:prstGeom prst="rect">
                      <a:avLst/>
                    </a:prstGeom>
                    <a:noFill/>
                    <a:ln>
                      <a:noFill/>
                    </a:ln>
                  </pic:spPr>
                </pic:pic>
              </a:graphicData>
            </a:graphic>
          </wp:anchor>
        </w:drawing>
      </w:r>
      <w:r w:rsidR="000B31A6">
        <w:t>Mandag 30. mars</w:t>
      </w:r>
      <w:r w:rsidR="008F4659" w:rsidRPr="000B31A6">
        <w:t xml:space="preserve"> - Friteknikk, timesløpet på ski</w:t>
      </w:r>
      <w:r w:rsidR="007E0659" w:rsidRPr="000B31A6">
        <w:t>.</w:t>
      </w:r>
      <w:r w:rsidR="007E0659" w:rsidRPr="000B31A6">
        <w:br/>
      </w:r>
      <w:r w:rsidR="00C61E06">
        <w:t>Avlyst</w:t>
      </w:r>
      <w:r w:rsidR="00C61E06" w:rsidRPr="0093106C">
        <w:t xml:space="preserve"> grunnet Korona-restriksjoner</w:t>
      </w:r>
      <w:r w:rsidR="007A40E4">
        <w:t>.</w:t>
      </w:r>
    </w:p>
    <w:p w14:paraId="265B98EA" w14:textId="3463D98A" w:rsidR="007E0659" w:rsidRPr="00733686" w:rsidRDefault="6D493278" w:rsidP="007A40E4">
      <w:pPr>
        <w:pStyle w:val="Heading3"/>
        <w:spacing w:after="120"/>
        <w:rPr>
          <w:color w:val="FF0000"/>
        </w:rPr>
      </w:pPr>
      <w:r w:rsidRPr="007A40E4">
        <w:t>Timesløpet på beina i Fjeldstadbakken</w:t>
      </w:r>
      <w:r w:rsidR="008F4659" w:rsidRPr="00733686">
        <w:rPr>
          <w:color w:val="FF0000"/>
        </w:rPr>
        <w:br/>
      </w:r>
      <w:r w:rsidR="00C61E06" w:rsidRPr="007A40E4">
        <w:rPr>
          <w:rFonts w:asciiTheme="minorHAnsi" w:hAnsiTheme="minorHAnsi" w:cstheme="minorHAnsi"/>
          <w:b w:val="0"/>
          <w:i/>
          <w:color w:val="auto"/>
        </w:rPr>
        <w:t>Avlyst grunnet Korona-restriksjoner</w:t>
      </w:r>
    </w:p>
    <w:p w14:paraId="6FBC34AE" w14:textId="740084BD" w:rsidR="008F4659" w:rsidRPr="00AC5CE0" w:rsidRDefault="008F4659" w:rsidP="007A40E4">
      <w:pPr>
        <w:spacing w:after="120"/>
        <w:jc w:val="both"/>
        <w:rPr>
          <w:rFonts w:ascii="Calibri" w:hAnsi="Calibri" w:cs="Calibri"/>
        </w:rPr>
      </w:pPr>
      <w:r w:rsidRPr="00AC5CE0">
        <w:rPr>
          <w:rFonts w:ascii="Calibri" w:hAnsi="Calibri" w:cs="Calibri"/>
        </w:rPr>
        <w:t xml:space="preserve">Klubbrennene </w:t>
      </w:r>
      <w:r w:rsidR="00543EBA" w:rsidRPr="00AC5CE0">
        <w:rPr>
          <w:rFonts w:ascii="Calibri" w:hAnsi="Calibri" w:cs="Calibri"/>
        </w:rPr>
        <w:t>og timesløpet på ski og beina har blitt en</w:t>
      </w:r>
      <w:r w:rsidRPr="00AC5CE0">
        <w:rPr>
          <w:rFonts w:ascii="Calibri" w:hAnsi="Calibri" w:cs="Calibri"/>
        </w:rPr>
        <w:t xml:space="preserve"> tradisjon og er svært populære renn for langrennsgruppas medlemmer og søsken. </w:t>
      </w:r>
      <w:r w:rsidR="00C110F6" w:rsidRPr="00AC5CE0">
        <w:rPr>
          <w:rFonts w:ascii="Calibri" w:hAnsi="Calibri" w:cs="Calibri"/>
        </w:rPr>
        <w:t xml:space="preserve">God </w:t>
      </w:r>
      <w:r w:rsidRPr="00AC5CE0">
        <w:rPr>
          <w:rFonts w:ascii="Calibri" w:hAnsi="Calibri" w:cs="Calibri"/>
        </w:rPr>
        <w:t>deltakel</w:t>
      </w:r>
      <w:r w:rsidR="00543EBA" w:rsidRPr="00AC5CE0">
        <w:rPr>
          <w:rFonts w:ascii="Calibri" w:hAnsi="Calibri" w:cs="Calibri"/>
        </w:rPr>
        <w:t xml:space="preserve">se i de </w:t>
      </w:r>
      <w:r w:rsidR="00AC5CE0" w:rsidRPr="00AC5CE0">
        <w:rPr>
          <w:rFonts w:ascii="Calibri" w:hAnsi="Calibri" w:cs="Calibri"/>
        </w:rPr>
        <w:t>tre</w:t>
      </w:r>
      <w:r w:rsidR="00543EBA" w:rsidRPr="00AC5CE0">
        <w:rPr>
          <w:rFonts w:ascii="Calibri" w:hAnsi="Calibri" w:cs="Calibri"/>
        </w:rPr>
        <w:t xml:space="preserve"> skirenn </w:t>
      </w:r>
      <w:r w:rsidR="00AC5CE0" w:rsidRPr="00AC5CE0">
        <w:rPr>
          <w:rFonts w:ascii="Calibri" w:hAnsi="Calibri" w:cs="Calibri"/>
        </w:rPr>
        <w:t>vi fikk gjennomført i år</w:t>
      </w:r>
      <w:r w:rsidR="00FE0287" w:rsidRPr="00AC5CE0">
        <w:rPr>
          <w:rFonts w:ascii="Calibri" w:hAnsi="Calibri" w:cs="Calibri"/>
        </w:rPr>
        <w:t>.</w:t>
      </w:r>
      <w:r w:rsidR="00543EBA" w:rsidRPr="00AC5CE0">
        <w:rPr>
          <w:rFonts w:ascii="Calibri" w:hAnsi="Calibri" w:cs="Calibri"/>
        </w:rPr>
        <w:t xml:space="preserve"> </w:t>
      </w:r>
    </w:p>
    <w:p w14:paraId="78C1DBE2" w14:textId="2EE11573" w:rsidR="00E876CC" w:rsidRPr="008F4659" w:rsidRDefault="00697AD1" w:rsidP="008F4659">
      <w:pPr>
        <w:pStyle w:val="Heading2"/>
        <w:rPr>
          <w:lang w:val="nn-NO"/>
        </w:rPr>
      </w:pPr>
      <w:r w:rsidRPr="00D522B7">
        <w:rPr>
          <w:lang w:val="nn-NO"/>
        </w:rPr>
        <w:t>Andre arrangementer</w:t>
      </w:r>
      <w:r w:rsidR="00350E19">
        <w:rPr>
          <w:color w:val="FF0000"/>
        </w:rPr>
        <w:tab/>
      </w:r>
    </w:p>
    <w:p w14:paraId="5BE788AB" w14:textId="2BE1619D" w:rsidR="00350E19" w:rsidRDefault="00350E19" w:rsidP="00350E19"/>
    <w:p w14:paraId="7CBF7B20" w14:textId="5CCED845" w:rsidR="00076CB8" w:rsidRDefault="00076CB8" w:rsidP="00076CB8">
      <w:pPr>
        <w:pStyle w:val="Heading3"/>
        <w:spacing w:before="0"/>
      </w:pPr>
      <w:r>
        <w:t>Norgescup for junior i Holmenkollen</w:t>
      </w:r>
    </w:p>
    <w:p w14:paraId="545CF1EC" w14:textId="7F96F561" w:rsidR="005B6BB0" w:rsidRDefault="005B6BB0" w:rsidP="00DF4FEF">
      <w:pPr>
        <w:spacing w:after="120"/>
      </w:pPr>
      <w:r>
        <w:t xml:space="preserve">Rustad IL arrangerte sammen med Kjelsås IL og Njård Equinor Norgescup for junior i Holmenkollen. På forhånd var det mye usikkerhet med tanke på snøforholdene, men vi fikk det til og gjennomførte tre konkurransedager! </w:t>
      </w:r>
      <w:r w:rsidRPr="006E48B5">
        <w:t xml:space="preserve">Med unntak av søndag var vi </w:t>
      </w:r>
      <w:r>
        <w:t xml:space="preserve">også </w:t>
      </w:r>
      <w:r w:rsidRPr="006E48B5">
        <w:t>heldige med været.</w:t>
      </w:r>
    </w:p>
    <w:p w14:paraId="4E078974" w14:textId="7CB4D13C" w:rsidR="005B6BB0" w:rsidRDefault="005B6BB0" w:rsidP="00DF4FEF">
      <w:pPr>
        <w:spacing w:after="120"/>
      </w:pPr>
      <w:r>
        <w:t>Over 1000 ungdommer fra hele Norge møttes i Holmenkollen for å delta på de tre konkurransedagene, og hele arrangementet gikk helt etter planen, kun med små justeringer på grunn av føreforholdene.</w:t>
      </w:r>
    </w:p>
    <w:p w14:paraId="6BCC368C" w14:textId="24AE9FE5" w:rsidR="005B6BB0" w:rsidRDefault="005B6BB0" w:rsidP="00DF4FEF">
      <w:pPr>
        <w:spacing w:after="120"/>
      </w:pPr>
      <w:r>
        <w:t>I tillegg til alle de flotte utøverne våre, hadde vi også et stort dugnadskorps i sving</w:t>
      </w:r>
      <w:r w:rsidR="00AC5CE0">
        <w:t>, ca 60 personer</w:t>
      </w:r>
      <w:r>
        <w:t xml:space="preserve">. Foreldre fra junior-gruppa og en del andre jobbet fem dager til ende med alt fra løypevakttjeneste til kafeteria. </w:t>
      </w:r>
    </w:p>
    <w:p w14:paraId="5DD3C871" w14:textId="19BE08A6" w:rsidR="00076CB8" w:rsidRDefault="00076CB8" w:rsidP="00076CB8">
      <w:pPr>
        <w:pStyle w:val="Heading3"/>
        <w:spacing w:before="0"/>
      </w:pPr>
      <w:r>
        <w:t>Skirenn – Kaiser Maximilliam Lauf</w:t>
      </w:r>
    </w:p>
    <w:p w14:paraId="179F8591" w14:textId="2A580CBA" w:rsidR="00076CB8" w:rsidRDefault="001D18C5" w:rsidP="00350E19">
      <w:r>
        <w:t xml:space="preserve">For første gang arrangerte vi tur til et langløp i </w:t>
      </w:r>
      <w:r w:rsidRPr="00EB6927">
        <w:t xml:space="preserve">utlandet for gruppas medlemmer. </w:t>
      </w:r>
      <w:r w:rsidR="005706F0" w:rsidRPr="00EB6927">
        <w:rPr>
          <w:rStyle w:val="s2"/>
          <w:rFonts w:cstheme="minorHAnsi"/>
        </w:rPr>
        <w:t xml:space="preserve">I forbindelse med at Team Rustad IL Oslo deltar i Ski Classic ble alle i herre- og damegruppen invitert med til et av rennene, Kaiser Maximillian Lauf i Seefeld, Tyrol i Østerrike 12.januar. </w:t>
      </w:r>
      <w:r w:rsidRPr="00EB6927">
        <w:rPr>
          <w:rStyle w:val="s2"/>
          <w:rFonts w:cstheme="minorHAnsi"/>
        </w:rPr>
        <w:t>Det</w:t>
      </w:r>
      <w:r w:rsidR="005706F0" w:rsidRPr="00EB6927">
        <w:rPr>
          <w:rStyle w:val="s2"/>
          <w:rFonts w:cstheme="minorHAnsi"/>
        </w:rPr>
        <w:t xml:space="preserve"> var 9 stykker som takket ja til invitasjonen og reiste nedover sammen med </w:t>
      </w:r>
      <w:r w:rsidR="00082722" w:rsidRPr="00EB6927">
        <w:rPr>
          <w:rStyle w:val="s2"/>
          <w:rFonts w:cstheme="minorHAnsi"/>
        </w:rPr>
        <w:t xml:space="preserve">ett </w:t>
      </w:r>
      <w:r w:rsidR="005706F0" w:rsidRPr="00EB6927">
        <w:rPr>
          <w:rStyle w:val="s2"/>
          <w:rFonts w:cstheme="minorHAnsi"/>
        </w:rPr>
        <w:t>støtteapparatet på 4 personer</w:t>
      </w:r>
      <w:r w:rsidR="00082722" w:rsidRPr="00EB6927">
        <w:rPr>
          <w:rStyle w:val="s2"/>
          <w:rFonts w:cstheme="minorHAnsi"/>
        </w:rPr>
        <w:t xml:space="preserve"> i tillegg til</w:t>
      </w:r>
      <w:r w:rsidR="005706F0" w:rsidRPr="00EB6927">
        <w:rPr>
          <w:rStyle w:val="s2"/>
          <w:rFonts w:cstheme="minorHAnsi"/>
        </w:rPr>
        <w:t xml:space="preserve"> smøre</w:t>
      </w:r>
      <w:r w:rsidR="00082722" w:rsidRPr="00EB6927">
        <w:rPr>
          <w:rStyle w:val="s2"/>
          <w:rFonts w:cstheme="minorHAnsi"/>
        </w:rPr>
        <w:t xml:space="preserve">teamet. </w:t>
      </w:r>
      <w:r w:rsidR="00EB6927" w:rsidRPr="00EB6927">
        <w:rPr>
          <w:rStyle w:val="s2"/>
          <w:rFonts w:cstheme="minorHAnsi"/>
        </w:rPr>
        <w:t>Meget vellykket arrangement.</w:t>
      </w:r>
    </w:p>
    <w:p w14:paraId="108BAB98" w14:textId="2A09543E" w:rsidR="0066684B" w:rsidRDefault="0066684B" w:rsidP="00AF7F88">
      <w:pPr>
        <w:pStyle w:val="Heading3"/>
      </w:pPr>
      <w:r>
        <w:t xml:space="preserve">Bolletur </w:t>
      </w:r>
      <w:r w:rsidR="006F5F0B">
        <w:t>med premieutdeling (sesongavslutning)</w:t>
      </w:r>
    </w:p>
    <w:p w14:paraId="7FEE9662" w14:textId="15F17301" w:rsidR="004733BE" w:rsidRPr="004733BE" w:rsidRDefault="006F5F0B" w:rsidP="004733BE">
      <w:r w:rsidRPr="00E07783">
        <w:t>8. juni</w:t>
      </w:r>
      <w:r w:rsidR="0066684B" w:rsidRPr="00E07783">
        <w:t xml:space="preserve">, </w:t>
      </w:r>
      <w:r w:rsidR="00E07783" w:rsidRPr="00E07783">
        <w:t>293</w:t>
      </w:r>
      <w:r w:rsidR="0066684B" w:rsidRPr="00E07783">
        <w:t xml:space="preserve"> deltakere i gruppene fra </w:t>
      </w:r>
      <w:r w:rsidR="00E07783" w:rsidRPr="00E07783">
        <w:t xml:space="preserve">2013 </w:t>
      </w:r>
      <w:r w:rsidR="0066684B" w:rsidRPr="00E07783">
        <w:t xml:space="preserve">og </w:t>
      </w:r>
      <w:r w:rsidR="007D180F" w:rsidRPr="00E07783">
        <w:t>opp t</w:t>
      </w:r>
      <w:r w:rsidR="0017651A" w:rsidRPr="00E07783">
        <w:t>.</w:t>
      </w:r>
      <w:r w:rsidR="007D180F" w:rsidRPr="00E07783">
        <w:t>o</w:t>
      </w:r>
      <w:r w:rsidR="0017651A" w:rsidRPr="00E07783">
        <w:t>.</w:t>
      </w:r>
      <w:r w:rsidR="007D180F" w:rsidRPr="00E07783">
        <w:t>m</w:t>
      </w:r>
      <w:r w:rsidR="0017651A" w:rsidRPr="00E07783">
        <w:t>.</w:t>
      </w:r>
      <w:r w:rsidR="007D180F" w:rsidRPr="00E07783">
        <w:t xml:space="preserve"> 16 år.</w:t>
      </w:r>
    </w:p>
    <w:p w14:paraId="2EE062CC" w14:textId="22197BC4" w:rsidR="0066684B" w:rsidRPr="00BE60F0" w:rsidRDefault="00E07783" w:rsidP="00AF7F88">
      <w:pPr>
        <w:pStyle w:val="Heading3"/>
      </w:pPr>
      <w:r w:rsidRPr="00AF7F88">
        <w:t>Sesongavslutning</w:t>
      </w:r>
      <w:r>
        <w:t xml:space="preserve"> for junior</w:t>
      </w:r>
      <w:r w:rsidR="004733BE">
        <w:t xml:space="preserve"> </w:t>
      </w:r>
      <w:r>
        <w:t>på</w:t>
      </w:r>
      <w:r w:rsidR="004733BE">
        <w:t xml:space="preserve"> </w:t>
      </w:r>
      <w:r w:rsidR="0066684B">
        <w:t>Rustadsaga</w:t>
      </w:r>
    </w:p>
    <w:p w14:paraId="40A74312" w14:textId="55AC5CA7" w:rsidR="0066684B" w:rsidRDefault="005B4ED6" w:rsidP="0066684B">
      <w:r w:rsidRPr="00E07783">
        <w:t>25</w:t>
      </w:r>
      <w:r w:rsidR="0066684B" w:rsidRPr="00E07783">
        <w:t>.</w:t>
      </w:r>
      <w:r w:rsidR="00E07783" w:rsidRPr="00E07783">
        <w:t xml:space="preserve"> mai</w:t>
      </w:r>
      <w:r w:rsidR="007D180F" w:rsidRPr="00E07783">
        <w:t xml:space="preserve">, </w:t>
      </w:r>
      <w:r w:rsidR="00E07783" w:rsidRPr="00E07783">
        <w:t>40</w:t>
      </w:r>
      <w:r w:rsidR="007D180F" w:rsidRPr="00E07783">
        <w:t xml:space="preserve"> deltakere inkl. </w:t>
      </w:r>
      <w:r w:rsidR="00E07783" w:rsidRPr="00E07783">
        <w:t>trenere og administrasjon</w:t>
      </w:r>
      <w:r w:rsidR="007D180F" w:rsidRPr="00E07783">
        <w:t>.</w:t>
      </w:r>
      <w:r w:rsidR="00E07783">
        <w:t xml:space="preserve"> Også hedring av Iver Tildhaim Andersen som tok VM-gull for junior i mars 2020.</w:t>
      </w:r>
    </w:p>
    <w:p w14:paraId="58A2639B" w14:textId="5BA26D38" w:rsidR="00EA223A" w:rsidRPr="00BE60F0" w:rsidRDefault="00E07783" w:rsidP="00AF7F88">
      <w:pPr>
        <w:pStyle w:val="Heading3"/>
      </w:pPr>
      <w:r>
        <w:t>Lunsj med Bymiljøetaten og Skiforeningen</w:t>
      </w:r>
    </w:p>
    <w:p w14:paraId="68D42179" w14:textId="4E2584EC" w:rsidR="00EA223A" w:rsidRPr="00E07783" w:rsidRDefault="00E07783" w:rsidP="00EA223A">
      <w:r w:rsidRPr="00E07783">
        <w:t>12. Juni</w:t>
      </w:r>
      <w:r w:rsidR="00EA223A" w:rsidRPr="00E07783">
        <w:t>, 15 deltakere</w:t>
      </w:r>
      <w:r w:rsidR="00465A20" w:rsidRPr="00E07783">
        <w:t xml:space="preserve"> </w:t>
      </w:r>
    </w:p>
    <w:p w14:paraId="58BC097F" w14:textId="1EBE6DA0" w:rsidR="00EA223A" w:rsidRPr="00350E19" w:rsidRDefault="00EA223A" w:rsidP="00350E19"/>
    <w:p w14:paraId="401D73E6" w14:textId="13BE84BC" w:rsidR="00697AD1" w:rsidRPr="00BE60F0" w:rsidRDefault="002B3B21" w:rsidP="00566C15">
      <w:pPr>
        <w:pStyle w:val="Heading3"/>
        <w:spacing w:before="0"/>
      </w:pPr>
      <w:r w:rsidRPr="00BE60F0">
        <w:t>Idrettsuka</w:t>
      </w:r>
      <w:r w:rsidR="00782DD2" w:rsidRPr="00BE60F0">
        <w:t xml:space="preserve"> i Østmarka</w:t>
      </w:r>
    </w:p>
    <w:p w14:paraId="44F40FB4" w14:textId="2E6490F0" w:rsidR="002B3B21" w:rsidRDefault="005F7392" w:rsidP="00E876CC">
      <w:r w:rsidRPr="00ED5908">
        <w:t>1</w:t>
      </w:r>
      <w:r w:rsidR="00ED5908">
        <w:t>0</w:t>
      </w:r>
      <w:r w:rsidR="0017651A" w:rsidRPr="00ED5908">
        <w:t>.</w:t>
      </w:r>
      <w:r w:rsidRPr="00ED5908">
        <w:t>-1</w:t>
      </w:r>
      <w:r w:rsidR="00ED5908">
        <w:t>4</w:t>
      </w:r>
      <w:r w:rsidR="002B3B21" w:rsidRPr="00ED5908">
        <w:t xml:space="preserve">. august, </w:t>
      </w:r>
      <w:r w:rsidR="00D84625" w:rsidRPr="00ED5908">
        <w:t>1</w:t>
      </w:r>
      <w:r w:rsidR="00ED5908" w:rsidRPr="00ED5908">
        <w:t>7</w:t>
      </w:r>
      <w:r w:rsidR="00465A20" w:rsidRPr="00ED5908">
        <w:t>0</w:t>
      </w:r>
      <w:r w:rsidR="002B3B21" w:rsidRPr="00ED5908">
        <w:t xml:space="preserve"> deltakere</w:t>
      </w:r>
      <w:r w:rsidR="00ED5908" w:rsidRPr="00ED5908">
        <w:t xml:space="preserve"> og 50 trenere</w:t>
      </w:r>
    </w:p>
    <w:p w14:paraId="759714D2" w14:textId="163A5210" w:rsidR="00ED5908" w:rsidRPr="00ED5908" w:rsidRDefault="00ED5908" w:rsidP="00E876CC"/>
    <w:p w14:paraId="28465011" w14:textId="6DD4BD68" w:rsidR="003B740D" w:rsidRPr="00BE60F0" w:rsidRDefault="003B740D" w:rsidP="003B740D">
      <w:pPr>
        <w:pStyle w:val="Heading3"/>
        <w:spacing w:before="0"/>
      </w:pPr>
      <w:r>
        <w:t>KM terrengløp- lang løype</w:t>
      </w:r>
    </w:p>
    <w:p w14:paraId="2C7A6FDF" w14:textId="77D104EC" w:rsidR="003B740D" w:rsidRPr="00733686" w:rsidRDefault="00587C9C" w:rsidP="003B740D">
      <w:pPr>
        <w:rPr>
          <w:color w:val="FF0000"/>
        </w:rPr>
      </w:pPr>
      <w:r w:rsidRPr="000F4A13">
        <w:t>2</w:t>
      </w:r>
      <w:r w:rsidR="000F4A13" w:rsidRPr="000F4A13">
        <w:t>5</w:t>
      </w:r>
      <w:r w:rsidR="003B740D" w:rsidRPr="000F4A13">
        <w:t xml:space="preserve">. august, </w:t>
      </w:r>
      <w:r w:rsidR="000F4A13" w:rsidRPr="000F4A13">
        <w:t>154</w:t>
      </w:r>
      <w:r w:rsidR="003B740D" w:rsidRPr="000F4A13">
        <w:t xml:space="preserve"> deltakere.</w:t>
      </w:r>
    </w:p>
    <w:p w14:paraId="63F149DB" w14:textId="6757FAB7" w:rsidR="00697AD1" w:rsidRPr="00BE60F0" w:rsidRDefault="00566C15" w:rsidP="00566C15">
      <w:pPr>
        <w:pStyle w:val="Heading3"/>
        <w:spacing w:before="0"/>
      </w:pPr>
      <w:r w:rsidRPr="00BE60F0">
        <w:lastRenderedPageBreak/>
        <w:t>Klubbkveld</w:t>
      </w:r>
      <w:r w:rsidR="00E876CC" w:rsidRPr="00BE60F0">
        <w:t xml:space="preserve"> </w:t>
      </w:r>
      <w:r w:rsidR="00ED5908">
        <w:t>ute på Skullerud idrettsanleg</w:t>
      </w:r>
      <w:r w:rsidR="00E876CC" w:rsidRPr="00BE60F0">
        <w:tab/>
      </w:r>
    </w:p>
    <w:p w14:paraId="3AAB460D" w14:textId="2A5E8CDE" w:rsidR="00E876CC" w:rsidRPr="00ED5908" w:rsidRDefault="00AF7F88" w:rsidP="00E876CC">
      <w:r>
        <w:rPr>
          <w:noProof/>
          <w:lang w:eastAsia="nb-NO"/>
        </w:rPr>
        <w:drawing>
          <wp:anchor distT="0" distB="0" distL="114300" distR="114300" simplePos="0" relativeHeight="251688970" behindDoc="0" locked="0" layoutInCell="1" allowOverlap="1" wp14:anchorId="3CFECA6E" wp14:editId="17F87D12">
            <wp:simplePos x="0" y="0"/>
            <wp:positionH relativeFrom="column">
              <wp:posOffset>3175</wp:posOffset>
            </wp:positionH>
            <wp:positionV relativeFrom="paragraph">
              <wp:posOffset>252568</wp:posOffset>
            </wp:positionV>
            <wp:extent cx="2880000" cy="2162601"/>
            <wp:effectExtent l="0" t="0" r="0" b="9525"/>
            <wp:wrapThrough wrapText="bothSides">
              <wp:wrapPolygon edited="0">
                <wp:start x="0" y="0"/>
                <wp:lineTo x="0" y="21505"/>
                <wp:lineTo x="21433" y="21505"/>
                <wp:lineTo x="21433" y="0"/>
                <wp:lineTo x="0" y="0"/>
              </wp:wrapPolygon>
            </wp:wrapThrough>
            <wp:docPr id="10" name="Picture 10" descr="M:\Langrennsgruppa\2020-2021\Klubbkveld - november 2020\123771018_4014840615209988_25943267652208501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Langrennsgruppa\2020-2021\Klubbkveld - november 2020\123771018_4014840615209988_2594326765220850154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26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382F" w:rsidRPr="00ED5908">
        <w:t>5</w:t>
      </w:r>
      <w:r w:rsidR="001A4C00" w:rsidRPr="00ED5908">
        <w:t xml:space="preserve">. </w:t>
      </w:r>
      <w:r w:rsidR="005F7392" w:rsidRPr="00ED5908">
        <w:t xml:space="preserve">november, </w:t>
      </w:r>
      <w:r w:rsidR="00543EBA" w:rsidRPr="00ED5908">
        <w:t xml:space="preserve">ca. </w:t>
      </w:r>
      <w:r w:rsidR="00ED5908" w:rsidRPr="00ED5908">
        <w:t>1</w:t>
      </w:r>
      <w:r w:rsidR="00E876CC" w:rsidRPr="00ED5908">
        <w:t>00 deltakere</w:t>
      </w:r>
      <w:r w:rsidR="00C10FF1" w:rsidRPr="00ED5908">
        <w:t>.</w:t>
      </w:r>
    </w:p>
    <w:p w14:paraId="0203F390" w14:textId="3D82EC95" w:rsidR="004733BE" w:rsidRPr="00BE60F0" w:rsidRDefault="00BD2EE7" w:rsidP="00E876CC">
      <w:pPr>
        <w:rPr>
          <w:color w:val="FF0000"/>
        </w:rPr>
      </w:pPr>
      <w:r>
        <w:rPr>
          <w:noProof/>
          <w:lang w:eastAsia="nb-NO"/>
        </w:rPr>
        <w:drawing>
          <wp:anchor distT="0" distB="0" distL="114300" distR="114300" simplePos="0" relativeHeight="251687946" behindDoc="0" locked="0" layoutInCell="1" allowOverlap="1" wp14:anchorId="09649D48" wp14:editId="05B53E4F">
            <wp:simplePos x="0" y="0"/>
            <wp:positionH relativeFrom="column">
              <wp:posOffset>3313430</wp:posOffset>
            </wp:positionH>
            <wp:positionV relativeFrom="paragraph">
              <wp:posOffset>2226148</wp:posOffset>
            </wp:positionV>
            <wp:extent cx="2880000" cy="2160000"/>
            <wp:effectExtent l="0" t="0" r="0" b="0"/>
            <wp:wrapThrough wrapText="bothSides">
              <wp:wrapPolygon edited="0">
                <wp:start x="0" y="0"/>
                <wp:lineTo x="0" y="21340"/>
                <wp:lineTo x="21433" y="21340"/>
                <wp:lineTo x="21433"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90655C" w14:textId="70C580B0" w:rsidR="00697AD1" w:rsidRPr="00BE60F0" w:rsidRDefault="00E876CC" w:rsidP="00566C15">
      <w:pPr>
        <w:pStyle w:val="Heading3"/>
        <w:spacing w:before="0"/>
      </w:pPr>
      <w:r w:rsidRPr="00BE60F0">
        <w:t xml:space="preserve">Juleavslutning </w:t>
      </w:r>
    </w:p>
    <w:p w14:paraId="1E8D6832" w14:textId="6CEDE496" w:rsidR="00E876CC" w:rsidRDefault="00AF7F88" w:rsidP="00E876CC">
      <w:r>
        <w:rPr>
          <w:noProof/>
          <w:lang w:eastAsia="nb-NO"/>
        </w:rPr>
        <w:drawing>
          <wp:anchor distT="0" distB="0" distL="114300" distR="114300" simplePos="0" relativeHeight="251686922" behindDoc="0" locked="0" layoutInCell="1" allowOverlap="1" wp14:anchorId="713EDECF" wp14:editId="6EE712D8">
            <wp:simplePos x="0" y="0"/>
            <wp:positionH relativeFrom="column">
              <wp:posOffset>3175</wp:posOffset>
            </wp:positionH>
            <wp:positionV relativeFrom="paragraph">
              <wp:posOffset>629758</wp:posOffset>
            </wp:positionV>
            <wp:extent cx="2880000" cy="2154426"/>
            <wp:effectExtent l="0" t="0" r="0" b="0"/>
            <wp:wrapThrough wrapText="bothSides">
              <wp:wrapPolygon edited="0">
                <wp:start x="0" y="0"/>
                <wp:lineTo x="0" y="21396"/>
                <wp:lineTo x="21433" y="21396"/>
                <wp:lineTo x="21433" y="0"/>
                <wp:lineTo x="0" y="0"/>
              </wp:wrapPolygon>
            </wp:wrapThrough>
            <wp:docPr id="9" name="Picture 9" descr="M:\Langrennsgruppa\2020-2021\Juleavslutning - desember 2020\IMG_3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Langrennsgruppa\2020-2021\Juleavslutning - desember 2020\IMG_358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544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76CC" w:rsidRPr="00ED5908">
        <w:t>Mandag 1</w:t>
      </w:r>
      <w:r w:rsidR="00ED5908" w:rsidRPr="00ED5908">
        <w:t>4</w:t>
      </w:r>
      <w:r w:rsidR="00E876CC" w:rsidRPr="00ED5908">
        <w:t xml:space="preserve">. desember, </w:t>
      </w:r>
      <w:r w:rsidR="000257F8" w:rsidRPr="00ED5908">
        <w:t>2</w:t>
      </w:r>
      <w:r w:rsidR="00ED5908" w:rsidRPr="00ED5908">
        <w:t>50</w:t>
      </w:r>
      <w:r w:rsidR="00E876CC" w:rsidRPr="00ED5908">
        <w:t xml:space="preserve"> deltakere</w:t>
      </w:r>
      <w:r w:rsidR="00F21D7E">
        <w:t xml:space="preserve"> i 14 ulike kohorter. Kald og våt seanse, men bare blide barn og ungdom.</w:t>
      </w:r>
    </w:p>
    <w:p w14:paraId="3D5D1F9D" w14:textId="77777777" w:rsidR="00AF7F88" w:rsidRDefault="00AF7F88" w:rsidP="00E876CC">
      <w:pPr>
        <w:rPr>
          <w:noProof/>
          <w:color w:val="000000" w:themeColor="text1"/>
          <w:lang w:eastAsia="nb-NO"/>
        </w:rPr>
      </w:pPr>
    </w:p>
    <w:p w14:paraId="6C283365" w14:textId="20D96600" w:rsidR="00697AD1" w:rsidRPr="00BE60F0" w:rsidRDefault="00E876CC" w:rsidP="00566C15">
      <w:pPr>
        <w:pStyle w:val="Heading3"/>
        <w:spacing w:before="0"/>
      </w:pPr>
      <w:r w:rsidRPr="00BE60F0">
        <w:t>Sesongavslutn</w:t>
      </w:r>
      <w:r w:rsidR="00560022" w:rsidRPr="00BE60F0">
        <w:t>ing</w:t>
      </w:r>
      <w:r w:rsidR="00ED5908">
        <w:t xml:space="preserve"> på Fellesskapshuset</w:t>
      </w:r>
    </w:p>
    <w:p w14:paraId="46A96F53" w14:textId="7A0E15BF" w:rsidR="00EB6927" w:rsidRPr="00AF7F88" w:rsidRDefault="00ED5908" w:rsidP="00AF7F88">
      <w:pPr>
        <w:rPr>
          <w:i/>
        </w:rPr>
      </w:pPr>
      <w:r w:rsidRPr="00AF7F88">
        <w:rPr>
          <w:i/>
        </w:rPr>
        <w:t>Avlyst grunnet Korona-restriksjoner</w:t>
      </w:r>
      <w:r w:rsidRPr="00AF7F88">
        <w:rPr>
          <w:i/>
          <w:noProof/>
          <w:lang w:eastAsia="nb-NO"/>
        </w:rPr>
        <w:t xml:space="preserve"> </w:t>
      </w:r>
    </w:p>
    <w:p w14:paraId="72E56FE2" w14:textId="2B751B6A" w:rsidR="00697AD1" w:rsidRPr="00BE60F0" w:rsidRDefault="00566C15" w:rsidP="00AF7F88">
      <w:pPr>
        <w:pStyle w:val="Heading3"/>
      </w:pPr>
      <w:r w:rsidRPr="00BE60F0">
        <w:t>Smørekurs</w:t>
      </w:r>
      <w:r w:rsidR="00E876CC" w:rsidRPr="00BE60F0">
        <w:tab/>
      </w:r>
    </w:p>
    <w:p w14:paraId="74EADC85" w14:textId="6F9CCA58" w:rsidR="00D82D0B" w:rsidRPr="00BE44EB" w:rsidRDefault="00416BCD" w:rsidP="00AF7F88">
      <w:pPr>
        <w:spacing w:after="120"/>
        <w:ind w:right="-159"/>
        <w:jc w:val="both"/>
        <w:rPr>
          <w:color w:val="FF0000"/>
        </w:rPr>
      </w:pPr>
      <w:r w:rsidRPr="002D69D6">
        <w:t>Det ble arranger</w:t>
      </w:r>
      <w:r w:rsidR="0017651A" w:rsidRPr="002D69D6">
        <w:t>t</w:t>
      </w:r>
      <w:r w:rsidRPr="002D69D6">
        <w:t xml:space="preserve"> </w:t>
      </w:r>
      <w:r w:rsidR="000257F8" w:rsidRPr="002D69D6">
        <w:t>2</w:t>
      </w:r>
      <w:r w:rsidRPr="002D69D6">
        <w:t xml:space="preserve"> smørekurs </w:t>
      </w:r>
      <w:r w:rsidR="002D69D6" w:rsidRPr="002D69D6">
        <w:t xml:space="preserve">på Teams </w:t>
      </w:r>
      <w:r w:rsidR="00ED5908">
        <w:t xml:space="preserve">25. </w:t>
      </w:r>
      <w:r w:rsidR="000257F8" w:rsidRPr="002D69D6">
        <w:t>desember</w:t>
      </w:r>
      <w:r w:rsidRPr="002D69D6">
        <w:t xml:space="preserve">, </w:t>
      </w:r>
      <w:r w:rsidR="000257F8" w:rsidRPr="002D69D6">
        <w:t>1</w:t>
      </w:r>
      <w:r w:rsidRPr="002D69D6">
        <w:t xml:space="preserve"> for nybegynner og </w:t>
      </w:r>
      <w:r w:rsidR="000257F8" w:rsidRPr="002D69D6">
        <w:t>1</w:t>
      </w:r>
      <w:r w:rsidRPr="002D69D6">
        <w:t xml:space="preserve"> for videre</w:t>
      </w:r>
      <w:r w:rsidR="00AF7F88">
        <w:t>-</w:t>
      </w:r>
      <w:r w:rsidRPr="002D69D6">
        <w:t>kommende</w:t>
      </w:r>
      <w:r w:rsidR="002D69D6" w:rsidRPr="002D69D6">
        <w:t xml:space="preserve"> </w:t>
      </w:r>
      <w:r w:rsidR="000257F8" w:rsidRPr="002D69D6">
        <w:t xml:space="preserve">med til sammen </w:t>
      </w:r>
      <w:r w:rsidR="00ED5908">
        <w:t>40</w:t>
      </w:r>
      <w:r w:rsidR="001F3F3B" w:rsidRPr="00ED5908">
        <w:t xml:space="preserve"> deltakere</w:t>
      </w:r>
      <w:r w:rsidR="000257F8" w:rsidRPr="00ED5908">
        <w:t>.</w:t>
      </w:r>
    </w:p>
    <w:p w14:paraId="09520A4F" w14:textId="32082EDF" w:rsidR="004733BE" w:rsidRPr="00BE60F0" w:rsidRDefault="004733BE" w:rsidP="00AF7F88">
      <w:pPr>
        <w:pStyle w:val="Heading3"/>
      </w:pPr>
      <w:r>
        <w:t>Vinteraktivitetsdag for Rustad skole</w:t>
      </w:r>
    </w:p>
    <w:p w14:paraId="2B621D1E" w14:textId="165BBA70" w:rsidR="004733BE" w:rsidRPr="00ED5908" w:rsidRDefault="004733BE" w:rsidP="00D82D0B">
      <w:pPr>
        <w:jc w:val="both"/>
      </w:pPr>
      <w:r w:rsidRPr="00ED5908">
        <w:t xml:space="preserve">Nærmere 500 barn koste seg på vinteraktivitetsdag </w:t>
      </w:r>
    </w:p>
    <w:p w14:paraId="29041F05" w14:textId="60599CC5" w:rsidR="000D691A" w:rsidRDefault="004733BE" w:rsidP="002216D6">
      <w:pPr>
        <w:jc w:val="both"/>
      </w:pPr>
      <w:r w:rsidRPr="00ED5908">
        <w:t>I strålend</w:t>
      </w:r>
      <w:r w:rsidR="00D82D0B" w:rsidRPr="00ED5908">
        <w:t>e</w:t>
      </w:r>
      <w:r w:rsidRPr="00ED5908">
        <w:t xml:space="preserve"> sols</w:t>
      </w:r>
      <w:r w:rsidR="00D82D0B" w:rsidRPr="00ED5908">
        <w:t xml:space="preserve">kinn på Skullerud idrettsanlegg </w:t>
      </w:r>
      <w:r w:rsidRPr="00ED5908">
        <w:t>arrangert av Rustad IL</w:t>
      </w:r>
    </w:p>
    <w:p w14:paraId="61D5835E" w14:textId="5429D2F2" w:rsidR="000D691A" w:rsidRPr="00BE60F0" w:rsidRDefault="000D691A" w:rsidP="00AF7F88">
      <w:pPr>
        <w:pStyle w:val="Heading3"/>
      </w:pPr>
      <w:r>
        <w:t>Sommercamp Oppsal arena</w:t>
      </w:r>
    </w:p>
    <w:p w14:paraId="48781D39" w14:textId="33D1510F" w:rsidR="00EB6927" w:rsidRPr="00AF7F88" w:rsidRDefault="00D7307D" w:rsidP="002216D6">
      <w:pPr>
        <w:jc w:val="both"/>
      </w:pPr>
      <w:r w:rsidRPr="00D7307D">
        <w:t xml:space="preserve">Rustad IL deltok med tre trenere og masse aktivitet i Oslo kommune / Oslo idrettskrets sitt prosjekt </w:t>
      </w:r>
      <w:r w:rsidRPr="00D7307D">
        <w:t>«Idretten VIL og idretten KAN». Prosjektet gikk over to uker og all aktivitet foregikk i området rundt Oppsal arena.</w:t>
      </w:r>
    </w:p>
    <w:p w14:paraId="0A9159A3" w14:textId="03FC9698" w:rsidR="00D7307D" w:rsidRPr="00D7307D" w:rsidRDefault="00D7307D" w:rsidP="00AF7F88">
      <w:pPr>
        <w:pStyle w:val="Heading3"/>
      </w:pPr>
      <w:r>
        <w:t>Besøk fra kongehuset</w:t>
      </w:r>
    </w:p>
    <w:p w14:paraId="422F3D7C" w14:textId="7EB33EF3" w:rsidR="00EB6927" w:rsidRPr="00D7307D" w:rsidRDefault="00EB6927" w:rsidP="00DF4FEF">
      <w:pPr>
        <w:shd w:val="clear" w:color="auto" w:fill="FFFFFF"/>
        <w:spacing w:after="120"/>
        <w:rPr>
          <w:rFonts w:ascii="Calibri" w:hAnsi="Calibri" w:cs="Segoe UI"/>
        </w:rPr>
      </w:pPr>
      <w:r w:rsidRPr="00D7307D">
        <w:rPr>
          <w:rFonts w:ascii="Calibri" w:hAnsi="Calibri" w:cs="Segoe UI"/>
        </w:rPr>
        <w:t xml:space="preserve">Besøk fra kongehuset på Skullerud idrettsanlegg onsdag 26. august. Kronprins Haakon «inspiserte» anlegget før han la ut på en tre dagers tur i Østmarka, Flyktningeruta. </w:t>
      </w:r>
    </w:p>
    <w:p w14:paraId="295691F8" w14:textId="609F54DA" w:rsidR="00EB6927" w:rsidRDefault="00EB6927" w:rsidP="00DF4FEF">
      <w:pPr>
        <w:shd w:val="clear" w:color="auto" w:fill="FFFFFF"/>
        <w:spacing w:after="120"/>
        <w:rPr>
          <w:rFonts w:ascii="Calibri" w:hAnsi="Calibri" w:cs="Segoe UI"/>
        </w:rPr>
      </w:pPr>
      <w:r w:rsidRPr="00D7307D">
        <w:rPr>
          <w:rFonts w:ascii="Calibri" w:hAnsi="Calibri" w:cs="Segoe UI"/>
        </w:rPr>
        <w:t>Ordfører Marianne Borgen, byantikvaren i Oslo Janne Wiberg og fylkesmann i Oslo/Viken Valgerd Svarstad Haugland var også til</w:t>
      </w:r>
      <w:r w:rsidR="00847D09">
        <w:rPr>
          <w:rFonts w:ascii="Calibri" w:hAnsi="Calibri" w:cs="Segoe UI"/>
        </w:rPr>
        <w:t xml:space="preserve"> </w:t>
      </w:r>
      <w:r w:rsidRPr="00D7307D">
        <w:rPr>
          <w:rFonts w:ascii="Calibri" w:hAnsi="Calibri" w:cs="Segoe UI"/>
        </w:rPr>
        <w:t>stede og slo av en prat om vårt flotte skianlegg.</w:t>
      </w:r>
    </w:p>
    <w:p w14:paraId="0306E9A2" w14:textId="4071E91B" w:rsidR="00847D09" w:rsidRPr="00BD2EE7" w:rsidRDefault="00847D09" w:rsidP="00847D09">
      <w:pPr>
        <w:rPr>
          <w:i/>
          <w:sz w:val="20"/>
          <w:szCs w:val="20"/>
        </w:rPr>
      </w:pPr>
      <w:r w:rsidRPr="00BD2EE7">
        <w:rPr>
          <w:i/>
          <w:sz w:val="20"/>
          <w:szCs w:val="20"/>
        </w:rPr>
        <w:t>Pressen er på plass</w:t>
      </w:r>
      <w:r w:rsidR="00DF4FEF" w:rsidRPr="00BD2EE7">
        <w:rPr>
          <w:i/>
          <w:sz w:val="20"/>
          <w:szCs w:val="20"/>
        </w:rPr>
        <w:t xml:space="preserve"> </w:t>
      </w:r>
      <w:r w:rsidRPr="00BD2EE7">
        <w:rPr>
          <w:i/>
          <w:sz w:val="20"/>
          <w:szCs w:val="20"/>
        </w:rPr>
        <w:t>for intervju av kronprinsen før han la ut på Flyktningeruta</w:t>
      </w:r>
      <w:r w:rsidR="00BD2EE7">
        <w:rPr>
          <w:i/>
          <w:sz w:val="20"/>
          <w:szCs w:val="20"/>
        </w:rPr>
        <w:br/>
      </w:r>
    </w:p>
    <w:p w14:paraId="69F98CFC" w14:textId="558489CD" w:rsidR="00AF7F88" w:rsidRPr="00BE60F0" w:rsidRDefault="00AF7F88" w:rsidP="00AF7F88">
      <w:pPr>
        <w:pStyle w:val="Heading3"/>
      </w:pPr>
      <w:r>
        <w:t>Avdukning av skilt i lysløypa</w:t>
      </w:r>
    </w:p>
    <w:p w14:paraId="761E51EB" w14:textId="6AB8B372" w:rsidR="00AF7F88" w:rsidRPr="00BD2EE7" w:rsidRDefault="00BD2EE7" w:rsidP="00BD2EE7">
      <w:r>
        <w:rPr>
          <w:noProof/>
          <w:lang w:eastAsia="nb-NO"/>
        </w:rPr>
        <w:drawing>
          <wp:anchor distT="0" distB="0" distL="114300" distR="114300" simplePos="0" relativeHeight="251692042" behindDoc="0" locked="0" layoutInCell="1" allowOverlap="1" wp14:anchorId="2A632BA4" wp14:editId="3D0CE087">
            <wp:simplePos x="0" y="0"/>
            <wp:positionH relativeFrom="column">
              <wp:posOffset>15240</wp:posOffset>
            </wp:positionH>
            <wp:positionV relativeFrom="paragraph">
              <wp:posOffset>293843</wp:posOffset>
            </wp:positionV>
            <wp:extent cx="2879725" cy="2153920"/>
            <wp:effectExtent l="0" t="0" r="0" b="0"/>
            <wp:wrapThrough wrapText="bothSides">
              <wp:wrapPolygon edited="0">
                <wp:start x="0" y="0"/>
                <wp:lineTo x="0" y="21396"/>
                <wp:lineTo x="21433" y="21396"/>
                <wp:lineTo x="21433" y="0"/>
                <wp:lineTo x="0" y="0"/>
              </wp:wrapPolygon>
            </wp:wrapThrough>
            <wp:docPr id="18" name="Picture 18" descr="M:\Langrennsgruppa\2020-2021\Juleavslutning - desember 2020\IMG_3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Langrennsgruppa\2020-2021\Juleavslutning - desember 2020\IMG_356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9725" cy="2153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7F88" w:rsidRPr="00ED5908">
        <w:t xml:space="preserve">Mandag 14. desember, </w:t>
      </w:r>
      <w:r w:rsidR="00AF7F88">
        <w:t>40</w:t>
      </w:r>
      <w:r w:rsidR="00AF7F88" w:rsidRPr="00ED5908">
        <w:t xml:space="preserve"> deltakere</w:t>
      </w:r>
    </w:p>
    <w:p w14:paraId="5C677ED4" w14:textId="0C143BD6" w:rsidR="000A035B" w:rsidRPr="00FC3263" w:rsidRDefault="000257F8" w:rsidP="00416BCD">
      <w:pPr>
        <w:ind w:right="-160"/>
      </w:pPr>
      <w:r>
        <w:t xml:space="preserve"> </w:t>
      </w:r>
    </w:p>
    <w:p w14:paraId="2A1B9F65" w14:textId="35996139" w:rsidR="00BD2EE7" w:rsidRDefault="00BD2EE7">
      <w:pPr>
        <w:spacing w:after="200"/>
        <w:rPr>
          <w:color w:val="FF0000"/>
        </w:rPr>
      </w:pPr>
      <w:r>
        <w:rPr>
          <w:color w:val="FF0000"/>
        </w:rPr>
        <w:br w:type="page"/>
      </w:r>
    </w:p>
    <w:p w14:paraId="58339AE0" w14:textId="77777777" w:rsidR="00FC0A7B" w:rsidRPr="0096280E" w:rsidRDefault="00FC0A7B" w:rsidP="00AB4801">
      <w:pPr>
        <w:ind w:right="-160"/>
        <w:rPr>
          <w:color w:val="FF0000"/>
        </w:rPr>
        <w:sectPr w:rsidR="00FC0A7B" w:rsidRPr="0096280E" w:rsidSect="00697AD1">
          <w:type w:val="continuous"/>
          <w:pgSz w:w="11906" w:h="16838"/>
          <w:pgMar w:top="1440" w:right="1080" w:bottom="1440" w:left="1080" w:header="708" w:footer="708" w:gutter="0"/>
          <w:cols w:num="2" w:sep="1" w:space="709"/>
          <w:docGrid w:linePitch="360"/>
        </w:sectPr>
      </w:pPr>
    </w:p>
    <w:p w14:paraId="7573F9A4" w14:textId="753D7AA9" w:rsidR="0015543E" w:rsidRPr="00BE60F0" w:rsidRDefault="0015543E" w:rsidP="0015543E">
      <w:pPr>
        <w:pStyle w:val="Title"/>
        <w:ind w:left="567" w:hanging="567"/>
      </w:pPr>
      <w:r w:rsidRPr="00BE60F0">
        <w:lastRenderedPageBreak/>
        <w:t>4. Deltakelse i mesterskap og andre skirenn</w:t>
      </w:r>
      <w:r w:rsidR="00211838">
        <w:t xml:space="preserve"> </w:t>
      </w:r>
      <w:r w:rsidR="00211838" w:rsidRPr="00AE5C99">
        <w:rPr>
          <w:color w:val="auto"/>
          <w:sz w:val="24"/>
          <w:szCs w:val="24"/>
        </w:rPr>
        <w:t xml:space="preserve">(sesongresultater </w:t>
      </w:r>
      <w:r w:rsidR="00F27B6F" w:rsidRPr="00AE5C99">
        <w:rPr>
          <w:color w:val="auto"/>
          <w:sz w:val="24"/>
          <w:szCs w:val="24"/>
        </w:rPr>
        <w:t>201</w:t>
      </w:r>
      <w:r w:rsidR="00AE5C99" w:rsidRPr="00AE5C99">
        <w:rPr>
          <w:color w:val="auto"/>
          <w:sz w:val="24"/>
          <w:szCs w:val="24"/>
        </w:rPr>
        <w:t>9</w:t>
      </w:r>
      <w:r w:rsidR="00F27B6F" w:rsidRPr="00AE5C99">
        <w:rPr>
          <w:color w:val="auto"/>
          <w:sz w:val="24"/>
          <w:szCs w:val="24"/>
        </w:rPr>
        <w:t>/20</w:t>
      </w:r>
      <w:r w:rsidR="00AE5C99" w:rsidRPr="00AE5C99">
        <w:rPr>
          <w:color w:val="auto"/>
          <w:sz w:val="24"/>
          <w:szCs w:val="24"/>
        </w:rPr>
        <w:t>20</w:t>
      </w:r>
      <w:r w:rsidR="00211838" w:rsidRPr="00AE5C99">
        <w:rPr>
          <w:color w:val="auto"/>
          <w:sz w:val="24"/>
          <w:szCs w:val="24"/>
        </w:rPr>
        <w:t>)</w:t>
      </w:r>
    </w:p>
    <w:p w14:paraId="666DFD39" w14:textId="77777777" w:rsidR="00AE5C99" w:rsidRPr="00BE60F0" w:rsidRDefault="00AE5C99" w:rsidP="00AE5C99">
      <w:pPr>
        <w:pStyle w:val="Heading1"/>
      </w:pPr>
      <w:r w:rsidRPr="00BE60F0">
        <w:t>Representasjoner</w:t>
      </w:r>
      <w:r>
        <w:t xml:space="preserve"> </w:t>
      </w:r>
    </w:p>
    <w:p w14:paraId="24984E4C" w14:textId="2979CFF2" w:rsidR="00AE5C99" w:rsidRDefault="00AE5C99" w:rsidP="00AE5C99">
      <w:pPr>
        <w:pStyle w:val="Heading3"/>
      </w:pPr>
      <w:r>
        <w:t>Representasjon på lag i Norge</w:t>
      </w:r>
      <w:r w:rsidRPr="004A1679">
        <w:t xml:space="preserve"> </w:t>
      </w:r>
      <w:r>
        <w:tab/>
      </w:r>
      <w:r>
        <w:tab/>
      </w:r>
      <w:r>
        <w:tab/>
      </w:r>
      <w:r w:rsidRPr="00BE60F0">
        <w:t>Representasjon for Oslo Skikrets</w:t>
      </w:r>
      <w:r w:rsidRPr="00A72995">
        <w:rPr>
          <w:rFonts w:ascii="Calibri" w:hAnsi="Calibri" w:cs="Calibri"/>
          <w:noProof/>
          <w:lang w:eastAsia="nb-NO"/>
        </w:rPr>
        <w:t xml:space="preserve"> </w:t>
      </w:r>
      <w:r>
        <w:rPr>
          <w:rFonts w:ascii="Calibri" w:hAnsi="Calibri" w:cs="Calibri"/>
          <w:noProof/>
          <w:lang w:eastAsia="nb-NO"/>
        </w:rPr>
        <w:tab/>
      </w:r>
    </w:p>
    <w:p w14:paraId="0200843E" w14:textId="12D4043A" w:rsidR="00AE5C99" w:rsidRPr="00A92314" w:rsidRDefault="00AE5C99" w:rsidP="00AE5C99">
      <w:r w:rsidRPr="00A92314">
        <w:t xml:space="preserve">U23 Rekrusttlandslaget: Iver Tildheim Andersen </w:t>
      </w:r>
      <w:r w:rsidRPr="00A92314">
        <w:tab/>
        <w:t>Kong Haralds ungdomsstafett</w:t>
      </w:r>
      <w:r w:rsidR="00A4560D">
        <w:t>:</w:t>
      </w:r>
    </w:p>
    <w:p w14:paraId="68DDEEB3" w14:textId="2F19FB8C" w:rsidR="00AE5C99" w:rsidRPr="004A1679" w:rsidRDefault="00AE5C99" w:rsidP="00AE5C99">
      <w:r w:rsidRPr="00A92314">
        <w:t>Team Ragde: Anikken Gjerde Alnæs</w:t>
      </w:r>
      <w:r w:rsidRPr="00A92314">
        <w:rPr>
          <w:b/>
        </w:rPr>
        <w:t xml:space="preserve">  </w:t>
      </w:r>
      <w:r>
        <w:rPr>
          <w:b/>
          <w:color w:val="FF0000"/>
        </w:rPr>
        <w:tab/>
      </w:r>
      <w:r w:rsidRPr="00A66410">
        <w:rPr>
          <w:b/>
          <w:color w:val="FF0000"/>
        </w:rPr>
        <w:tab/>
      </w:r>
      <w:r w:rsidR="00A4560D">
        <w:rPr>
          <w:b/>
          <w:color w:val="FF0000"/>
        </w:rPr>
        <w:tab/>
      </w:r>
      <w:r>
        <w:rPr>
          <w:rFonts w:ascii="Calibri" w:hAnsi="Calibri" w:cs="Calibri"/>
        </w:rPr>
        <w:t>Mathea P. Barland</w:t>
      </w:r>
    </w:p>
    <w:p w14:paraId="251B415E" w14:textId="77777777" w:rsidR="00AE5C99" w:rsidRPr="00BE60F0" w:rsidRDefault="00AE5C99" w:rsidP="00AE5C99">
      <w:pPr>
        <w:pStyle w:val="Heading3"/>
      </w:pPr>
      <w:r w:rsidRPr="00BE60F0">
        <w:t>Representasjon for Norge</w:t>
      </w:r>
      <w:r>
        <w:tab/>
      </w:r>
      <w:r>
        <w:tab/>
      </w:r>
      <w:r>
        <w:tab/>
      </w:r>
      <w:r>
        <w:tab/>
        <w:t>Representasjon for Oslo Skikrets</w:t>
      </w:r>
    </w:p>
    <w:p w14:paraId="21A772B1" w14:textId="77777777" w:rsidR="00AE5C99" w:rsidRDefault="00AE5C99" w:rsidP="00AE5C99">
      <w:r w:rsidRPr="00F30038">
        <w:t xml:space="preserve">Junior-VM i </w:t>
      </w:r>
      <w:r>
        <w:t>Oberwiesenthal</w:t>
      </w:r>
      <w:r w:rsidRPr="00F30038">
        <w:t>: Iver Tildheim Andersen</w:t>
      </w:r>
      <w:r>
        <w:tab/>
      </w:r>
      <w:r w:rsidRPr="00A92314">
        <w:t>Ingen</w:t>
      </w:r>
    </w:p>
    <w:p w14:paraId="2FE7A4FA" w14:textId="77777777" w:rsidR="00AE5C99" w:rsidRDefault="00AE5C99" w:rsidP="00AE5C99">
      <w:pPr>
        <w:ind w:left="4254" w:firstLine="709"/>
      </w:pPr>
      <w:r>
        <w:tab/>
      </w:r>
    </w:p>
    <w:p w14:paraId="64B0D8E5" w14:textId="77777777" w:rsidR="00AE5C99" w:rsidRPr="00F30038" w:rsidRDefault="00AE5C99" w:rsidP="00AE5C99">
      <w:pPr>
        <w:ind w:left="4254" w:firstLine="709"/>
      </w:pPr>
      <w:r>
        <w:tab/>
      </w:r>
      <w:r>
        <w:tab/>
      </w:r>
    </w:p>
    <w:p w14:paraId="6F7DAD5E" w14:textId="77777777" w:rsidR="00AE5C99" w:rsidRDefault="00AE5C99" w:rsidP="00AE5C99"/>
    <w:p w14:paraId="4370E9BB" w14:textId="77777777" w:rsidR="00AE5C99" w:rsidRPr="00DF6393" w:rsidRDefault="00AE5C99" w:rsidP="00AE5C99">
      <w:pPr>
        <w:sectPr w:rsidR="00AE5C99" w:rsidRPr="00DF6393" w:rsidSect="00AE5C99">
          <w:type w:val="continuous"/>
          <w:pgSz w:w="11906" w:h="16838"/>
          <w:pgMar w:top="1440" w:right="1080" w:bottom="1440" w:left="1080" w:header="708" w:footer="708" w:gutter="0"/>
          <w:cols w:space="708"/>
          <w:docGrid w:linePitch="360"/>
        </w:sectPr>
      </w:pPr>
    </w:p>
    <w:p w14:paraId="3E84265F" w14:textId="769DABF6" w:rsidR="005B27D1" w:rsidRDefault="005B27D1" w:rsidP="00AE5C99">
      <w:pPr>
        <w:pStyle w:val="Heading2"/>
        <w:spacing w:before="0"/>
        <w:rPr>
          <w:lang w:val="nn-NO"/>
        </w:rPr>
      </w:pPr>
      <w:r>
        <w:rPr>
          <w:lang w:val="nn-NO"/>
        </w:rPr>
        <w:t>Deaflympics, Valtellina, Italia</w:t>
      </w:r>
    </w:p>
    <w:p w14:paraId="4330E212" w14:textId="77777777" w:rsidR="005B27D1" w:rsidRPr="005B27D1" w:rsidRDefault="005B27D1" w:rsidP="005B27D1">
      <w:pPr>
        <w:rPr>
          <w:sz w:val="12"/>
          <w:szCs w:val="12"/>
          <w:lang w:val="nn-NO"/>
        </w:rPr>
      </w:pPr>
    </w:p>
    <w:p w14:paraId="38C06F23" w14:textId="77777777" w:rsidR="005B27D1" w:rsidRPr="005B27D1" w:rsidRDefault="005B27D1" w:rsidP="005B27D1">
      <w:pPr>
        <w:rPr>
          <w:b/>
        </w:rPr>
      </w:pPr>
      <w:r w:rsidRPr="005B27D1">
        <w:rPr>
          <w:b/>
        </w:rPr>
        <w:t>5 km klassisk</w:t>
      </w:r>
    </w:p>
    <w:p w14:paraId="798FEF3F" w14:textId="7009DD95" w:rsidR="005B27D1" w:rsidRDefault="005B27D1" w:rsidP="005B27D1">
      <w:pPr>
        <w:ind w:firstLine="709"/>
      </w:pPr>
      <w:r>
        <w:t>Nr.  15</w:t>
      </w:r>
      <w:r>
        <w:tab/>
        <w:t>Leif Foss</w:t>
      </w:r>
    </w:p>
    <w:p w14:paraId="332C9600" w14:textId="77777777" w:rsidR="005B27D1" w:rsidRPr="00F01350" w:rsidRDefault="005B27D1" w:rsidP="005B27D1">
      <w:pPr>
        <w:rPr>
          <w:sz w:val="12"/>
          <w:szCs w:val="12"/>
        </w:rPr>
      </w:pPr>
    </w:p>
    <w:p w14:paraId="38863027" w14:textId="77777777" w:rsidR="005B27D1" w:rsidRPr="005B27D1" w:rsidRDefault="005B27D1" w:rsidP="005B27D1">
      <w:pPr>
        <w:rPr>
          <w:b/>
        </w:rPr>
      </w:pPr>
      <w:r w:rsidRPr="005B27D1">
        <w:rPr>
          <w:b/>
        </w:rPr>
        <w:t>10 km jaktstart</w:t>
      </w:r>
    </w:p>
    <w:p w14:paraId="21DA3734" w14:textId="6FC6F258" w:rsidR="005B27D1" w:rsidRDefault="005B27D1" w:rsidP="005B27D1">
      <w:pPr>
        <w:ind w:firstLine="709"/>
      </w:pPr>
      <w:r>
        <w:t>Nr.  15</w:t>
      </w:r>
      <w:r>
        <w:tab/>
        <w:t>Leif Foss</w:t>
      </w:r>
    </w:p>
    <w:p w14:paraId="2A9422C6" w14:textId="77777777" w:rsidR="005B27D1" w:rsidRPr="00F01350" w:rsidRDefault="005B27D1" w:rsidP="005B27D1">
      <w:pPr>
        <w:rPr>
          <w:sz w:val="12"/>
          <w:szCs w:val="12"/>
        </w:rPr>
      </w:pPr>
    </w:p>
    <w:p w14:paraId="19DAEFFC" w14:textId="4F070708" w:rsidR="005B27D1" w:rsidRDefault="005B27D1" w:rsidP="005B27D1">
      <w:pPr>
        <w:rPr>
          <w:b/>
        </w:rPr>
      </w:pPr>
      <w:r w:rsidRPr="005B27D1">
        <w:rPr>
          <w:b/>
        </w:rPr>
        <w:t>Teamsprint mix</w:t>
      </w:r>
    </w:p>
    <w:p w14:paraId="5BA59D70" w14:textId="343DCED4" w:rsidR="005B27D1" w:rsidRDefault="005B27D1" w:rsidP="005B27D1">
      <w:r w:rsidRPr="005B27D1">
        <w:tab/>
        <w:t>Nr.    4</w:t>
      </w:r>
      <w:r w:rsidRPr="005B27D1">
        <w:tab/>
        <w:t>Leif Foss</w:t>
      </w:r>
    </w:p>
    <w:p w14:paraId="42346199" w14:textId="77777777" w:rsidR="005B27D1" w:rsidRPr="005B27D1" w:rsidRDefault="005B27D1" w:rsidP="005B27D1">
      <w:pPr>
        <w:rPr>
          <w:sz w:val="12"/>
          <w:szCs w:val="12"/>
          <w:lang w:val="nn-NO"/>
        </w:rPr>
      </w:pPr>
    </w:p>
    <w:p w14:paraId="5DC38B11" w14:textId="75B2D9C3" w:rsidR="00AE5C99" w:rsidRDefault="00AE5C99" w:rsidP="005B27D1">
      <w:pPr>
        <w:pStyle w:val="Heading2"/>
        <w:rPr>
          <w:lang w:val="nn-NO"/>
        </w:rPr>
      </w:pPr>
      <w:r w:rsidRPr="005B27D1">
        <w:t>Junior</w:t>
      </w:r>
      <w:r>
        <w:rPr>
          <w:lang w:val="nn-NO"/>
        </w:rPr>
        <w:t>-VM i Oberwiesenthal</w:t>
      </w:r>
    </w:p>
    <w:p w14:paraId="31BAE6BD" w14:textId="77777777" w:rsidR="00AE5C99" w:rsidRPr="005B27D1" w:rsidRDefault="00AE5C99" w:rsidP="00AE5C99">
      <w:pPr>
        <w:rPr>
          <w:color w:val="FF0000"/>
          <w:sz w:val="12"/>
          <w:szCs w:val="12"/>
        </w:rPr>
      </w:pPr>
    </w:p>
    <w:p w14:paraId="6A32B926" w14:textId="77777777" w:rsidR="00AE5C99" w:rsidRPr="007443ED" w:rsidRDefault="00AE5C99" w:rsidP="00AE5C99">
      <w:pPr>
        <w:rPr>
          <w:b/>
          <w:lang w:val="nn-NO"/>
        </w:rPr>
      </w:pPr>
      <w:r>
        <w:rPr>
          <w:b/>
          <w:lang w:val="nn-NO"/>
        </w:rPr>
        <w:t>3</w:t>
      </w:r>
      <w:r w:rsidRPr="007443ED">
        <w:rPr>
          <w:b/>
          <w:lang w:val="nn-NO"/>
        </w:rPr>
        <w:t>0 km friteknikk</w:t>
      </w:r>
    </w:p>
    <w:p w14:paraId="36F5D480" w14:textId="77777777" w:rsidR="00AE5C99" w:rsidRDefault="00AE5C99" w:rsidP="00AE5C99">
      <w:pPr>
        <w:ind w:firstLine="709"/>
        <w:rPr>
          <w:rFonts w:ascii="Calibri" w:hAnsi="Calibri" w:cs="Calibri"/>
        </w:rPr>
      </w:pPr>
      <w:r w:rsidRPr="007443ED">
        <w:rPr>
          <w:rFonts w:ascii="Calibri" w:hAnsi="Calibri" w:cs="Calibri"/>
        </w:rPr>
        <w:t>Nr.</w:t>
      </w:r>
      <w:r>
        <w:rPr>
          <w:rFonts w:ascii="Calibri" w:hAnsi="Calibri" w:cs="Calibri"/>
        </w:rPr>
        <w:t xml:space="preserve">    1</w:t>
      </w:r>
      <w:r w:rsidRPr="007443ED">
        <w:rPr>
          <w:rFonts w:ascii="Calibri" w:hAnsi="Calibri" w:cs="Calibri"/>
        </w:rPr>
        <w:tab/>
        <w:t>I</w:t>
      </w:r>
      <w:r>
        <w:rPr>
          <w:rFonts w:ascii="Calibri" w:hAnsi="Calibri" w:cs="Calibri"/>
        </w:rPr>
        <w:t>ver Tildheim Andersen (Gull</w:t>
      </w:r>
      <w:r w:rsidRPr="007443ED">
        <w:rPr>
          <w:rFonts w:ascii="Calibri" w:hAnsi="Calibri" w:cs="Calibri"/>
        </w:rPr>
        <w:t>)</w:t>
      </w:r>
    </w:p>
    <w:p w14:paraId="0FE60958" w14:textId="77777777" w:rsidR="00AE5C99" w:rsidRPr="007A693A" w:rsidRDefault="00AE5C99" w:rsidP="00AE5C99">
      <w:pPr>
        <w:rPr>
          <w:rFonts w:ascii="Calibri" w:hAnsi="Calibri" w:cs="Calibri"/>
          <w:color w:val="FF0000"/>
          <w:sz w:val="12"/>
          <w:szCs w:val="12"/>
        </w:rPr>
      </w:pPr>
    </w:p>
    <w:p w14:paraId="07013C74" w14:textId="77777777" w:rsidR="00AE5C99" w:rsidRPr="007443ED" w:rsidRDefault="00AE5C99" w:rsidP="00AE5C99">
      <w:pPr>
        <w:rPr>
          <w:b/>
          <w:lang w:val="nn-NO"/>
        </w:rPr>
      </w:pPr>
      <w:r w:rsidRPr="007443ED">
        <w:rPr>
          <w:b/>
          <w:lang w:val="nn-NO"/>
        </w:rPr>
        <w:t>Stafett, 3 etappe klassisk</w:t>
      </w:r>
      <w:r w:rsidRPr="007443ED">
        <w:rPr>
          <w:rFonts w:ascii="Calibri" w:hAnsi="Calibri" w:cs="Calibri"/>
          <w:b/>
        </w:rPr>
        <w:t xml:space="preserve"> Norge 1. lag</w:t>
      </w:r>
    </w:p>
    <w:p w14:paraId="5578EC8E" w14:textId="77777777" w:rsidR="00AE5C99" w:rsidRPr="00E53269" w:rsidRDefault="00AE5C99" w:rsidP="00AE5C99">
      <w:pPr>
        <w:ind w:firstLine="709"/>
        <w:rPr>
          <w:rFonts w:ascii="Calibri" w:hAnsi="Calibri" w:cs="Calibri"/>
        </w:rPr>
      </w:pPr>
      <w:r w:rsidRPr="007443ED">
        <w:rPr>
          <w:rFonts w:ascii="Calibri" w:hAnsi="Calibri" w:cs="Calibri"/>
        </w:rPr>
        <w:t>Nr.</w:t>
      </w:r>
      <w:r>
        <w:rPr>
          <w:rFonts w:ascii="Calibri" w:hAnsi="Calibri" w:cs="Calibri"/>
        </w:rPr>
        <w:t xml:space="preserve">  10</w:t>
      </w:r>
      <w:r w:rsidRPr="007443ED">
        <w:rPr>
          <w:rFonts w:ascii="Calibri" w:hAnsi="Calibri" w:cs="Calibri"/>
        </w:rPr>
        <w:tab/>
        <w:t>Iver Tildheim Andersen</w:t>
      </w:r>
    </w:p>
    <w:p w14:paraId="1B17E931" w14:textId="77777777" w:rsidR="00AE5C99" w:rsidRPr="0025048A" w:rsidRDefault="00AE5C99" w:rsidP="00AE5C99">
      <w:pPr>
        <w:rPr>
          <w:color w:val="FF0000"/>
          <w:sz w:val="12"/>
          <w:szCs w:val="12"/>
        </w:rPr>
      </w:pPr>
    </w:p>
    <w:p w14:paraId="7F59BBF6" w14:textId="56D3144D" w:rsidR="00AE5C99" w:rsidRDefault="00AE5C99" w:rsidP="00AE5C99">
      <w:pPr>
        <w:pStyle w:val="Heading2"/>
        <w:rPr>
          <w:lang w:val="nn-NO"/>
        </w:rPr>
      </w:pPr>
      <w:r>
        <w:rPr>
          <w:lang w:val="nn-NO"/>
        </w:rPr>
        <w:t>Kong Haralds Ungdomsstafett</w:t>
      </w:r>
    </w:p>
    <w:p w14:paraId="5514C06E" w14:textId="77777777" w:rsidR="005B27D1" w:rsidRPr="00F01350" w:rsidRDefault="005B27D1" w:rsidP="005B27D1">
      <w:pPr>
        <w:rPr>
          <w:sz w:val="12"/>
          <w:szCs w:val="12"/>
        </w:rPr>
      </w:pPr>
    </w:p>
    <w:p w14:paraId="308CD14B" w14:textId="77777777" w:rsidR="00AE5C99" w:rsidRPr="007A693A" w:rsidRDefault="00AE5C99" w:rsidP="00AE5C99">
      <w:pPr>
        <w:rPr>
          <w:b/>
          <w:color w:val="FF0000"/>
          <w:lang w:val="nn-NO"/>
        </w:rPr>
      </w:pPr>
      <w:r w:rsidRPr="007443ED">
        <w:rPr>
          <w:b/>
          <w:lang w:val="nn-NO"/>
        </w:rPr>
        <w:t xml:space="preserve">Stafett, friteknikk Oslo </w:t>
      </w:r>
      <w:r>
        <w:rPr>
          <w:b/>
          <w:lang w:val="nn-NO"/>
        </w:rPr>
        <w:t>1</w:t>
      </w:r>
      <w:r w:rsidRPr="007443ED">
        <w:rPr>
          <w:b/>
          <w:lang w:val="nn-NO"/>
        </w:rPr>
        <w:t>. lag</w:t>
      </w:r>
    </w:p>
    <w:p w14:paraId="2545E6B7" w14:textId="77777777" w:rsidR="00AE5C99" w:rsidRDefault="00AE5C99" w:rsidP="00AE5C99">
      <w:pPr>
        <w:ind w:firstLine="709"/>
        <w:rPr>
          <w:rFonts w:ascii="Calibri" w:hAnsi="Calibri" w:cs="Calibri"/>
        </w:rPr>
      </w:pPr>
      <w:r w:rsidRPr="007443ED">
        <w:rPr>
          <w:rFonts w:ascii="Calibri" w:hAnsi="Calibri" w:cs="Calibri"/>
        </w:rPr>
        <w:t>Nr.</w:t>
      </w:r>
      <w:r>
        <w:rPr>
          <w:rFonts w:ascii="Calibri" w:hAnsi="Calibri" w:cs="Calibri"/>
        </w:rPr>
        <w:t xml:space="preserve">   3</w:t>
      </w:r>
      <w:r w:rsidRPr="007443ED">
        <w:rPr>
          <w:rFonts w:ascii="Calibri" w:hAnsi="Calibri" w:cs="Calibri"/>
        </w:rPr>
        <w:tab/>
      </w:r>
      <w:r>
        <w:rPr>
          <w:rFonts w:ascii="Calibri" w:hAnsi="Calibri" w:cs="Calibri"/>
        </w:rPr>
        <w:t>Mathea P. Barland</w:t>
      </w:r>
    </w:p>
    <w:p w14:paraId="05B0C45D" w14:textId="77777777" w:rsidR="00AE5C99" w:rsidRPr="00AD5EA3" w:rsidRDefault="00AE5C99" w:rsidP="00AE5C99">
      <w:pPr>
        <w:ind w:firstLine="709"/>
        <w:rPr>
          <w:rFonts w:ascii="Calibri" w:hAnsi="Calibri" w:cs="Calibri"/>
          <w:color w:val="FF0000"/>
          <w:sz w:val="12"/>
          <w:szCs w:val="12"/>
        </w:rPr>
      </w:pPr>
    </w:p>
    <w:p w14:paraId="6969DB01" w14:textId="0175A8D5" w:rsidR="00AE5C99" w:rsidRPr="00D522B7" w:rsidRDefault="00AE5C99" w:rsidP="00AE5C99">
      <w:pPr>
        <w:pStyle w:val="Heading2"/>
        <w:rPr>
          <w:lang w:val="nn-NO"/>
        </w:rPr>
      </w:pPr>
      <w:r w:rsidRPr="00D522B7">
        <w:rPr>
          <w:lang w:val="nn-NO"/>
        </w:rPr>
        <w:t xml:space="preserve">Senior NM – </w:t>
      </w:r>
      <w:r>
        <w:rPr>
          <w:lang w:val="nn-NO"/>
        </w:rPr>
        <w:t>Konnerud</w:t>
      </w:r>
    </w:p>
    <w:p w14:paraId="1D03B08C" w14:textId="77777777" w:rsidR="00AE5C99" w:rsidRPr="0025048A" w:rsidRDefault="00AE5C99" w:rsidP="00AE5C99">
      <w:pPr>
        <w:rPr>
          <w:color w:val="FF0000"/>
          <w:sz w:val="12"/>
          <w:szCs w:val="12"/>
        </w:rPr>
      </w:pPr>
    </w:p>
    <w:p w14:paraId="3198B603" w14:textId="77777777" w:rsidR="00AE5C99" w:rsidRPr="00B6672D" w:rsidRDefault="00AE5C99" w:rsidP="00AE5C99">
      <w:pPr>
        <w:rPr>
          <w:b/>
        </w:rPr>
      </w:pPr>
      <w:r w:rsidRPr="00B6672D">
        <w:rPr>
          <w:b/>
        </w:rPr>
        <w:t xml:space="preserve">Sprint </w:t>
      </w:r>
      <w:r>
        <w:rPr>
          <w:b/>
        </w:rPr>
        <w:t>k</w:t>
      </w:r>
      <w:r w:rsidRPr="00B6672D">
        <w:rPr>
          <w:b/>
        </w:rPr>
        <w:t>vinner</w:t>
      </w:r>
      <w:r>
        <w:rPr>
          <w:b/>
        </w:rPr>
        <w:t>, friteknikk</w:t>
      </w:r>
    </w:p>
    <w:p w14:paraId="4A8B720C" w14:textId="77777777" w:rsidR="00AE5C99" w:rsidRPr="00B6672D" w:rsidRDefault="00AE5C99" w:rsidP="00AE5C99">
      <w:pPr>
        <w:ind w:firstLine="709"/>
      </w:pPr>
      <w:r w:rsidRPr="00B6672D">
        <w:t>Nr.</w:t>
      </w:r>
      <w:r>
        <w:t xml:space="preserve"> </w:t>
      </w:r>
      <w:r w:rsidRPr="00B6672D">
        <w:t xml:space="preserve"> </w:t>
      </w:r>
      <w:r>
        <w:t xml:space="preserve">  7</w:t>
      </w:r>
      <w:r w:rsidRPr="00B6672D">
        <w:tab/>
        <w:t>Anikken Gjerde Alnæs</w:t>
      </w:r>
    </w:p>
    <w:p w14:paraId="62A311D8" w14:textId="77777777" w:rsidR="00AE5C99" w:rsidRPr="00F01350" w:rsidRDefault="00AE5C99" w:rsidP="00AE5C99">
      <w:pPr>
        <w:rPr>
          <w:sz w:val="12"/>
          <w:szCs w:val="12"/>
        </w:rPr>
      </w:pPr>
    </w:p>
    <w:p w14:paraId="24F0835B" w14:textId="77777777" w:rsidR="00AE5C99" w:rsidRPr="00B6672D" w:rsidRDefault="00AE5C99" w:rsidP="00AE5C99">
      <w:pPr>
        <w:rPr>
          <w:b/>
        </w:rPr>
      </w:pPr>
      <w:r w:rsidRPr="00B6672D">
        <w:rPr>
          <w:b/>
        </w:rPr>
        <w:t>Sprint</w:t>
      </w:r>
      <w:r>
        <w:rPr>
          <w:b/>
        </w:rPr>
        <w:t xml:space="preserve"> menn, friteknikk</w:t>
      </w:r>
    </w:p>
    <w:p w14:paraId="39EC0583" w14:textId="77777777" w:rsidR="00AE5C99" w:rsidRPr="00B6672D" w:rsidRDefault="00AE5C99" w:rsidP="00AE5C99">
      <w:pPr>
        <w:ind w:firstLine="709"/>
      </w:pPr>
      <w:r>
        <w:t>Nr.</w:t>
      </w:r>
      <w:r w:rsidRPr="00B6672D">
        <w:t>12</w:t>
      </w:r>
      <w:r>
        <w:t>5</w:t>
      </w:r>
      <w:r w:rsidRPr="00B6672D">
        <w:tab/>
        <w:t>Vegard Ødegården</w:t>
      </w:r>
    </w:p>
    <w:p w14:paraId="3CAB8F74" w14:textId="77777777" w:rsidR="00AE5C99" w:rsidRPr="00B6672D" w:rsidRDefault="00AE5C99" w:rsidP="00AE5C99">
      <w:pPr>
        <w:rPr>
          <w:b/>
        </w:rPr>
      </w:pPr>
      <w:r w:rsidRPr="00B6672D">
        <w:rPr>
          <w:b/>
        </w:rPr>
        <w:t xml:space="preserve">15 km </w:t>
      </w:r>
      <w:r>
        <w:rPr>
          <w:b/>
        </w:rPr>
        <w:t>menn, friteknikk</w:t>
      </w:r>
    </w:p>
    <w:p w14:paraId="1CAB282A" w14:textId="77777777" w:rsidR="00AE5C99" w:rsidRPr="00B6672D" w:rsidRDefault="00AE5C99" w:rsidP="00AE5C99">
      <w:pPr>
        <w:ind w:firstLine="709"/>
      </w:pPr>
      <w:r w:rsidRPr="00B6672D">
        <w:t xml:space="preserve">Nr. </w:t>
      </w:r>
      <w:r>
        <w:t xml:space="preserve"> 12</w:t>
      </w:r>
      <w:r w:rsidRPr="00B6672D">
        <w:tab/>
      </w:r>
      <w:r>
        <w:t xml:space="preserve">Iver Tildheim Andersen </w:t>
      </w:r>
      <w:r>
        <w:tab/>
      </w:r>
      <w:r w:rsidRPr="00C3264B">
        <w:rPr>
          <w:rFonts w:ascii="Calibri" w:hAnsi="Calibri" w:cs="Calibri"/>
        </w:rPr>
        <w:t>(premie)</w:t>
      </w:r>
      <w:r>
        <w:rPr>
          <w:rFonts w:ascii="Calibri" w:hAnsi="Calibri" w:cs="Calibri"/>
        </w:rPr>
        <w:br/>
      </w:r>
      <w:r>
        <w:rPr>
          <w:rFonts w:ascii="Calibri" w:hAnsi="Calibri" w:cs="Calibri"/>
        </w:rPr>
        <w:tab/>
        <w:t>Nr.  39</w:t>
      </w:r>
      <w:r>
        <w:rPr>
          <w:rFonts w:ascii="Calibri" w:hAnsi="Calibri" w:cs="Calibri"/>
        </w:rPr>
        <w:tab/>
        <w:t>Anders N. Gløersen</w:t>
      </w:r>
      <w:r>
        <w:rPr>
          <w:rFonts w:ascii="Calibri" w:hAnsi="Calibri" w:cs="Calibri"/>
        </w:rPr>
        <w:tab/>
      </w:r>
      <w:r w:rsidRPr="00C3264B">
        <w:rPr>
          <w:rFonts w:ascii="Calibri" w:hAnsi="Calibri" w:cs="Calibri"/>
        </w:rPr>
        <w:t>(premie)</w:t>
      </w:r>
      <w:r>
        <w:rPr>
          <w:rFonts w:ascii="Calibri" w:hAnsi="Calibri" w:cs="Calibri"/>
        </w:rPr>
        <w:br/>
      </w:r>
      <w:r>
        <w:rPr>
          <w:rFonts w:ascii="Calibri" w:hAnsi="Calibri" w:cs="Calibri"/>
        </w:rPr>
        <w:tab/>
        <w:t xml:space="preserve">Nr.  60 </w:t>
      </w:r>
      <w:r>
        <w:rPr>
          <w:rFonts w:ascii="Calibri" w:hAnsi="Calibri" w:cs="Calibri"/>
        </w:rPr>
        <w:tab/>
        <w:t>Tor Olav Hægeland</w:t>
      </w:r>
    </w:p>
    <w:p w14:paraId="7B291AE5" w14:textId="1772824C" w:rsidR="00AE5C99" w:rsidRPr="005B27D1" w:rsidRDefault="00AE5C99" w:rsidP="005B27D1">
      <w:pPr>
        <w:ind w:firstLine="709"/>
      </w:pPr>
      <w:r w:rsidRPr="00B6672D">
        <w:t xml:space="preserve">Nr. </w:t>
      </w:r>
      <w:r>
        <w:t xml:space="preserve"> 64</w:t>
      </w:r>
      <w:r w:rsidRPr="00B6672D">
        <w:tab/>
        <w:t>Lars Sørensen</w:t>
      </w:r>
      <w:r w:rsidR="005B27D1">
        <w:tab/>
      </w:r>
      <w:r w:rsidR="005B27D1">
        <w:tab/>
      </w:r>
    </w:p>
    <w:p w14:paraId="4393FDC9" w14:textId="77777777" w:rsidR="005B27D1" w:rsidRPr="00F01350" w:rsidRDefault="005B27D1" w:rsidP="005B27D1">
      <w:pPr>
        <w:rPr>
          <w:sz w:val="12"/>
          <w:szCs w:val="12"/>
        </w:rPr>
      </w:pPr>
    </w:p>
    <w:p w14:paraId="72F9BC33" w14:textId="77777777" w:rsidR="00AE5C99" w:rsidRDefault="00AE5C99" w:rsidP="00AE5C99">
      <w:pPr>
        <w:rPr>
          <w:b/>
        </w:rPr>
      </w:pPr>
      <w:r>
        <w:rPr>
          <w:b/>
        </w:rPr>
        <w:t>15 km kvinner fellestart, klassisk</w:t>
      </w:r>
    </w:p>
    <w:p w14:paraId="71B5D7DA" w14:textId="77777777" w:rsidR="00AE5C99" w:rsidRPr="00C40AD9" w:rsidRDefault="00AE5C99" w:rsidP="00AE5C99">
      <w:r>
        <w:tab/>
        <w:t>Nr.  13</w:t>
      </w:r>
      <w:r>
        <w:tab/>
        <w:t>Anikken Gjerde Alnæs</w:t>
      </w:r>
    </w:p>
    <w:p w14:paraId="7252F1E5" w14:textId="77777777" w:rsidR="005B27D1" w:rsidRPr="00F01350" w:rsidRDefault="005B27D1" w:rsidP="005B27D1">
      <w:pPr>
        <w:rPr>
          <w:sz w:val="12"/>
          <w:szCs w:val="12"/>
        </w:rPr>
      </w:pPr>
    </w:p>
    <w:p w14:paraId="083F4DB3" w14:textId="77777777" w:rsidR="00AE5C99" w:rsidRPr="00F01350" w:rsidRDefault="00AE5C99" w:rsidP="00AE5C99">
      <w:pPr>
        <w:rPr>
          <w:b/>
        </w:rPr>
      </w:pPr>
      <w:r w:rsidRPr="00F01350">
        <w:rPr>
          <w:b/>
        </w:rPr>
        <w:t xml:space="preserve">30 </w:t>
      </w:r>
      <w:r>
        <w:rPr>
          <w:b/>
        </w:rPr>
        <w:t>k</w:t>
      </w:r>
      <w:r w:rsidRPr="00F01350">
        <w:rPr>
          <w:b/>
        </w:rPr>
        <w:t xml:space="preserve">m </w:t>
      </w:r>
      <w:r>
        <w:rPr>
          <w:b/>
        </w:rPr>
        <w:t>menn, s</w:t>
      </w:r>
      <w:r w:rsidRPr="00F01350">
        <w:rPr>
          <w:b/>
        </w:rPr>
        <w:t>kiathlon</w:t>
      </w:r>
    </w:p>
    <w:p w14:paraId="7F947FF3" w14:textId="77777777" w:rsidR="00AE5C99" w:rsidRDefault="00AE5C99" w:rsidP="00AE5C99">
      <w:pPr>
        <w:ind w:left="708" w:firstLine="1"/>
      </w:pPr>
      <w:r>
        <w:t>Nr.  43</w:t>
      </w:r>
      <w:r>
        <w:tab/>
        <w:t xml:space="preserve">Lars Sørensen </w:t>
      </w:r>
    </w:p>
    <w:p w14:paraId="7EFD88C1" w14:textId="77777777" w:rsidR="00AE5C99" w:rsidRPr="00B6672D" w:rsidRDefault="00AE5C99" w:rsidP="00AE5C99">
      <w:pPr>
        <w:ind w:left="708" w:firstLine="1"/>
      </w:pPr>
      <w:r>
        <w:t>Nr.  56</w:t>
      </w:r>
      <w:r>
        <w:tab/>
        <w:t>Tor Olav Hægeland</w:t>
      </w:r>
    </w:p>
    <w:p w14:paraId="5F746180" w14:textId="77777777" w:rsidR="00AE5C99" w:rsidRPr="007A693A" w:rsidRDefault="00AE5C99" w:rsidP="00AE5C99">
      <w:pPr>
        <w:rPr>
          <w:color w:val="FF0000"/>
          <w:sz w:val="12"/>
          <w:szCs w:val="12"/>
        </w:rPr>
      </w:pPr>
    </w:p>
    <w:p w14:paraId="0ECD626A" w14:textId="77777777" w:rsidR="00AE5C99" w:rsidRPr="00F01350" w:rsidRDefault="00AE5C99" w:rsidP="00AE5C99">
      <w:pPr>
        <w:rPr>
          <w:b/>
          <w:lang w:val="nn-NO"/>
        </w:rPr>
      </w:pPr>
      <w:r w:rsidRPr="00F01350">
        <w:rPr>
          <w:b/>
          <w:lang w:val="nn-NO"/>
        </w:rPr>
        <w:t xml:space="preserve">Stafett </w:t>
      </w:r>
      <w:r>
        <w:rPr>
          <w:b/>
          <w:lang w:val="nn-NO"/>
        </w:rPr>
        <w:t xml:space="preserve">kvinner, </w:t>
      </w:r>
      <w:r w:rsidRPr="00F01350">
        <w:rPr>
          <w:b/>
          <w:lang w:val="nn-NO"/>
        </w:rPr>
        <w:t>3x5 km</w:t>
      </w:r>
    </w:p>
    <w:p w14:paraId="78453A19" w14:textId="77777777" w:rsidR="00AE5C99" w:rsidRPr="00F01350" w:rsidRDefault="00AE5C99" w:rsidP="00AE5C99">
      <w:pPr>
        <w:ind w:firstLine="709"/>
        <w:rPr>
          <w:rFonts w:ascii="Calibri" w:hAnsi="Calibri" w:cs="Calibri"/>
        </w:rPr>
      </w:pPr>
      <w:r w:rsidRPr="00F01350">
        <w:rPr>
          <w:rFonts w:ascii="Calibri" w:hAnsi="Calibri" w:cs="Calibri"/>
        </w:rPr>
        <w:t xml:space="preserve">Nr. </w:t>
      </w:r>
      <w:r>
        <w:rPr>
          <w:rFonts w:ascii="Calibri" w:hAnsi="Calibri" w:cs="Calibri"/>
        </w:rPr>
        <w:t xml:space="preserve"> 33</w:t>
      </w:r>
      <w:r w:rsidRPr="00F01350">
        <w:rPr>
          <w:rFonts w:ascii="Calibri" w:hAnsi="Calibri" w:cs="Calibri"/>
        </w:rPr>
        <w:tab/>
        <w:t>Anikken Gjerde Alnæs</w:t>
      </w:r>
      <w:r>
        <w:rPr>
          <w:rFonts w:ascii="Calibri" w:hAnsi="Calibri" w:cs="Calibri"/>
        </w:rPr>
        <w:tab/>
      </w:r>
      <w:r w:rsidRPr="00C3264B">
        <w:rPr>
          <w:rFonts w:ascii="Calibri" w:hAnsi="Calibri" w:cs="Calibri"/>
        </w:rPr>
        <w:t>(premie)</w:t>
      </w:r>
    </w:p>
    <w:p w14:paraId="12D2B6C3" w14:textId="77777777" w:rsidR="00AE5C99" w:rsidRPr="00F01350" w:rsidRDefault="00AE5C99" w:rsidP="00AE5C99">
      <w:pPr>
        <w:rPr>
          <w:rFonts w:ascii="Calibri" w:hAnsi="Calibri" w:cs="Calibri"/>
        </w:rPr>
      </w:pPr>
      <w:r w:rsidRPr="00F01350">
        <w:rPr>
          <w:rFonts w:ascii="Calibri" w:hAnsi="Calibri" w:cs="Calibri"/>
        </w:rPr>
        <w:tab/>
      </w:r>
      <w:r>
        <w:rPr>
          <w:rFonts w:ascii="Calibri" w:hAnsi="Calibri" w:cs="Calibri"/>
        </w:rPr>
        <w:tab/>
        <w:t>Christine Arnkværn</w:t>
      </w:r>
    </w:p>
    <w:p w14:paraId="38BA1D0C" w14:textId="77777777" w:rsidR="00AE5C99" w:rsidRPr="00321C7C" w:rsidRDefault="00AE5C99" w:rsidP="00AE5C99">
      <w:pPr>
        <w:rPr>
          <w:rFonts w:ascii="Calibri" w:hAnsi="Calibri" w:cs="Calibri"/>
        </w:rPr>
      </w:pPr>
      <w:r w:rsidRPr="00F01350">
        <w:rPr>
          <w:rFonts w:ascii="Calibri" w:hAnsi="Calibri" w:cs="Calibri"/>
        </w:rPr>
        <w:tab/>
      </w:r>
      <w:r>
        <w:rPr>
          <w:rFonts w:ascii="Calibri" w:hAnsi="Calibri" w:cs="Calibri"/>
        </w:rPr>
        <w:tab/>
        <w:t xml:space="preserve">Sille Hustvedt </w:t>
      </w:r>
    </w:p>
    <w:p w14:paraId="56F936C4" w14:textId="77777777" w:rsidR="00AE5C99" w:rsidRDefault="00AE5C99" w:rsidP="00AE5C99">
      <w:pPr>
        <w:rPr>
          <w:rFonts w:ascii="Calibri" w:hAnsi="Calibri" w:cs="Calibri"/>
        </w:rPr>
      </w:pPr>
      <w:r>
        <w:rPr>
          <w:rFonts w:ascii="Calibri" w:hAnsi="Calibri" w:cs="Calibri"/>
        </w:rPr>
        <w:tab/>
        <w:t>Nr.  52</w:t>
      </w:r>
      <w:r>
        <w:rPr>
          <w:rFonts w:ascii="Calibri" w:hAnsi="Calibri" w:cs="Calibri"/>
        </w:rPr>
        <w:tab/>
        <w:t>Mathea P Barland</w:t>
      </w:r>
    </w:p>
    <w:p w14:paraId="31B6DC23" w14:textId="77777777" w:rsidR="00AE5C99" w:rsidRDefault="00AE5C99" w:rsidP="00AE5C99">
      <w:pPr>
        <w:rPr>
          <w:rFonts w:ascii="Calibri" w:hAnsi="Calibri" w:cs="Calibri"/>
        </w:rPr>
      </w:pPr>
      <w:r>
        <w:rPr>
          <w:rFonts w:ascii="Calibri" w:hAnsi="Calibri" w:cs="Calibri"/>
        </w:rPr>
        <w:tab/>
      </w:r>
      <w:r>
        <w:rPr>
          <w:rFonts w:ascii="Calibri" w:hAnsi="Calibri" w:cs="Calibri"/>
        </w:rPr>
        <w:tab/>
        <w:t>Tove Andersen</w:t>
      </w:r>
    </w:p>
    <w:p w14:paraId="4F2809E0" w14:textId="77777777" w:rsidR="00AE5C99" w:rsidRPr="00321C7C" w:rsidRDefault="00AE5C99" w:rsidP="00AE5C99">
      <w:pPr>
        <w:rPr>
          <w:rFonts w:ascii="Calibri" w:hAnsi="Calibri" w:cs="Calibri"/>
        </w:rPr>
      </w:pPr>
      <w:r>
        <w:rPr>
          <w:rFonts w:ascii="Calibri" w:hAnsi="Calibri" w:cs="Calibri"/>
        </w:rPr>
        <w:tab/>
      </w:r>
      <w:r>
        <w:rPr>
          <w:rFonts w:ascii="Calibri" w:hAnsi="Calibri" w:cs="Calibri"/>
        </w:rPr>
        <w:tab/>
        <w:t>Oda LaForce</w:t>
      </w:r>
      <w:r>
        <w:rPr>
          <w:rFonts w:ascii="Calibri" w:hAnsi="Calibri" w:cs="Calibri"/>
        </w:rPr>
        <w:tab/>
      </w:r>
    </w:p>
    <w:p w14:paraId="4E0FA413" w14:textId="77777777" w:rsidR="00AE5C99" w:rsidRDefault="00AE5C99" w:rsidP="00AE5C99">
      <w:pPr>
        <w:rPr>
          <w:rFonts w:ascii="Calibri" w:hAnsi="Calibri" w:cs="Calibri"/>
        </w:rPr>
      </w:pPr>
      <w:r>
        <w:rPr>
          <w:rFonts w:ascii="Calibri" w:hAnsi="Calibri" w:cs="Calibri"/>
        </w:rPr>
        <w:tab/>
        <w:t>Nr.  67</w:t>
      </w:r>
      <w:r>
        <w:rPr>
          <w:rFonts w:ascii="Calibri" w:hAnsi="Calibri" w:cs="Calibri"/>
        </w:rPr>
        <w:tab/>
        <w:t>Sigrun Raastad</w:t>
      </w:r>
    </w:p>
    <w:p w14:paraId="4916549A" w14:textId="77777777" w:rsidR="00AE5C99" w:rsidRDefault="00AE5C99" w:rsidP="00AE5C99">
      <w:pPr>
        <w:rPr>
          <w:rFonts w:ascii="Calibri" w:hAnsi="Calibri" w:cs="Calibri"/>
        </w:rPr>
      </w:pPr>
      <w:r>
        <w:rPr>
          <w:rFonts w:ascii="Calibri" w:hAnsi="Calibri" w:cs="Calibri"/>
        </w:rPr>
        <w:tab/>
      </w:r>
      <w:r>
        <w:rPr>
          <w:rFonts w:ascii="Calibri" w:hAnsi="Calibri" w:cs="Calibri"/>
        </w:rPr>
        <w:tab/>
        <w:t>Synne Andersen Buen</w:t>
      </w:r>
    </w:p>
    <w:p w14:paraId="78B880C4" w14:textId="77777777" w:rsidR="00AE5C99" w:rsidRPr="00F01350" w:rsidRDefault="00AE5C99" w:rsidP="00AE5C99">
      <w:pPr>
        <w:rPr>
          <w:rFonts w:ascii="Calibri" w:hAnsi="Calibri" w:cs="Calibri"/>
        </w:rPr>
      </w:pPr>
      <w:r>
        <w:rPr>
          <w:rFonts w:ascii="Calibri" w:hAnsi="Calibri" w:cs="Calibri"/>
        </w:rPr>
        <w:tab/>
      </w:r>
      <w:r>
        <w:rPr>
          <w:rFonts w:ascii="Calibri" w:hAnsi="Calibri" w:cs="Calibri"/>
        </w:rPr>
        <w:tab/>
        <w:t>Karoline Longva</w:t>
      </w:r>
    </w:p>
    <w:p w14:paraId="43A102F9" w14:textId="77777777" w:rsidR="00AE5C99" w:rsidRPr="00F01350" w:rsidRDefault="00AE5C99" w:rsidP="00AE5C99">
      <w:pPr>
        <w:rPr>
          <w:b/>
          <w:lang w:val="nn-NO"/>
        </w:rPr>
      </w:pPr>
      <w:r w:rsidRPr="00F01350">
        <w:rPr>
          <w:b/>
          <w:lang w:val="nn-NO"/>
        </w:rPr>
        <w:t xml:space="preserve">Stafett </w:t>
      </w:r>
      <w:r>
        <w:rPr>
          <w:b/>
          <w:lang w:val="nn-NO"/>
        </w:rPr>
        <w:t xml:space="preserve">menn, </w:t>
      </w:r>
      <w:r w:rsidRPr="00F01350">
        <w:rPr>
          <w:b/>
          <w:lang w:val="nn-NO"/>
        </w:rPr>
        <w:t>3x10 km</w:t>
      </w:r>
    </w:p>
    <w:p w14:paraId="12FBE4D3" w14:textId="77777777" w:rsidR="00AE5C99" w:rsidRDefault="00AE5C99" w:rsidP="00AE5C99">
      <w:pPr>
        <w:ind w:firstLine="708"/>
        <w:rPr>
          <w:rFonts w:ascii="Calibri" w:hAnsi="Calibri" w:cs="Calibri"/>
        </w:rPr>
      </w:pPr>
      <w:r w:rsidRPr="00F01350">
        <w:rPr>
          <w:rFonts w:ascii="Calibri" w:hAnsi="Calibri" w:cs="Calibri"/>
        </w:rPr>
        <w:t xml:space="preserve">Nr. </w:t>
      </w:r>
      <w:r>
        <w:rPr>
          <w:rFonts w:ascii="Calibri" w:hAnsi="Calibri" w:cs="Calibri"/>
        </w:rPr>
        <w:t xml:space="preserve"> 14</w:t>
      </w:r>
      <w:r w:rsidRPr="00F01350">
        <w:rPr>
          <w:rFonts w:ascii="Calibri" w:hAnsi="Calibri" w:cs="Calibri"/>
        </w:rPr>
        <w:tab/>
        <w:t>Lars Sørensen</w:t>
      </w:r>
      <w:r>
        <w:rPr>
          <w:rFonts w:ascii="Calibri" w:hAnsi="Calibri" w:cs="Calibri"/>
        </w:rPr>
        <w:tab/>
      </w:r>
      <w:r>
        <w:rPr>
          <w:rFonts w:ascii="Calibri" w:hAnsi="Calibri" w:cs="Calibri"/>
        </w:rPr>
        <w:tab/>
        <w:t>(</w:t>
      </w:r>
      <w:r w:rsidRPr="00F01350">
        <w:rPr>
          <w:rFonts w:ascii="Calibri" w:hAnsi="Calibri" w:cs="Calibri"/>
        </w:rPr>
        <w:t>premie)</w:t>
      </w:r>
    </w:p>
    <w:p w14:paraId="64862860" w14:textId="77777777" w:rsidR="00AE5C99" w:rsidRDefault="00AE5C99" w:rsidP="00AE5C99">
      <w:pPr>
        <w:ind w:left="709" w:firstLine="709"/>
        <w:rPr>
          <w:rFonts w:ascii="Calibri" w:hAnsi="Calibri" w:cs="Calibri"/>
        </w:rPr>
      </w:pPr>
      <w:r w:rsidRPr="00F01350">
        <w:rPr>
          <w:rFonts w:ascii="Calibri" w:hAnsi="Calibri" w:cs="Calibri"/>
        </w:rPr>
        <w:t xml:space="preserve">Anders Gløersen </w:t>
      </w:r>
    </w:p>
    <w:p w14:paraId="09C7CDC9" w14:textId="77777777" w:rsidR="00AE5C99" w:rsidRPr="00321C7C" w:rsidRDefault="00AE5C99" w:rsidP="00AE5C99">
      <w:pPr>
        <w:ind w:left="709" w:firstLine="709"/>
        <w:rPr>
          <w:rFonts w:ascii="Calibri" w:hAnsi="Calibri" w:cs="Calibri"/>
          <w:sz w:val="16"/>
          <w:szCs w:val="16"/>
        </w:rPr>
      </w:pPr>
      <w:r>
        <w:rPr>
          <w:rFonts w:ascii="Calibri" w:hAnsi="Calibri" w:cs="Calibri"/>
        </w:rPr>
        <w:t>Iver Tildheim Andersen</w:t>
      </w:r>
      <w:r w:rsidRPr="00F01350">
        <w:rPr>
          <w:rFonts w:ascii="Calibri" w:hAnsi="Calibri" w:cs="Calibri"/>
        </w:rPr>
        <w:tab/>
      </w:r>
    </w:p>
    <w:p w14:paraId="512E4281" w14:textId="77777777" w:rsidR="00AE5C99" w:rsidRDefault="00AE5C99" w:rsidP="00AE5C99">
      <w:pPr>
        <w:ind w:firstLine="709"/>
        <w:rPr>
          <w:rFonts w:ascii="Calibri" w:hAnsi="Calibri" w:cs="Calibri"/>
        </w:rPr>
      </w:pPr>
      <w:r w:rsidRPr="00F01350">
        <w:rPr>
          <w:rFonts w:ascii="Calibri" w:hAnsi="Calibri" w:cs="Calibri"/>
        </w:rPr>
        <w:t xml:space="preserve">Nr. </w:t>
      </w:r>
      <w:r>
        <w:rPr>
          <w:rFonts w:ascii="Calibri" w:hAnsi="Calibri" w:cs="Calibri"/>
        </w:rPr>
        <w:t>45</w:t>
      </w:r>
      <w:r w:rsidRPr="00F01350">
        <w:rPr>
          <w:rFonts w:ascii="Calibri" w:hAnsi="Calibri" w:cs="Calibri"/>
        </w:rPr>
        <w:tab/>
      </w:r>
      <w:r>
        <w:rPr>
          <w:rFonts w:ascii="Calibri" w:hAnsi="Calibri" w:cs="Calibri"/>
        </w:rPr>
        <w:t>Stian Stærkeby Jelstad</w:t>
      </w:r>
    </w:p>
    <w:p w14:paraId="76BA2853" w14:textId="77777777" w:rsidR="00AE5C99" w:rsidRDefault="00AE5C99" w:rsidP="00AE5C99">
      <w:pPr>
        <w:ind w:firstLine="709"/>
        <w:rPr>
          <w:rFonts w:ascii="Calibri" w:hAnsi="Calibri" w:cs="Calibri"/>
        </w:rPr>
      </w:pPr>
      <w:r>
        <w:rPr>
          <w:rFonts w:ascii="Calibri" w:hAnsi="Calibri" w:cs="Calibri"/>
        </w:rPr>
        <w:tab/>
        <w:t>Tor Olav Hægeland</w:t>
      </w:r>
    </w:p>
    <w:p w14:paraId="5EA9F3B5" w14:textId="77777777" w:rsidR="00AE5C99" w:rsidRPr="00321C7C" w:rsidRDefault="00AE5C99" w:rsidP="00AE5C99">
      <w:pPr>
        <w:ind w:firstLine="709"/>
        <w:rPr>
          <w:rFonts w:ascii="Calibri" w:hAnsi="Calibri" w:cs="Calibri"/>
        </w:rPr>
      </w:pPr>
      <w:r>
        <w:rPr>
          <w:rFonts w:ascii="Calibri" w:hAnsi="Calibri" w:cs="Calibri"/>
        </w:rPr>
        <w:tab/>
        <w:t>Jesper Røn</w:t>
      </w:r>
    </w:p>
    <w:p w14:paraId="38F754D3" w14:textId="77777777" w:rsidR="00AE5C99" w:rsidRDefault="00AE5C99" w:rsidP="00AE5C99">
      <w:pPr>
        <w:ind w:firstLine="709"/>
        <w:rPr>
          <w:rFonts w:ascii="Calibri" w:hAnsi="Calibri" w:cs="Calibri"/>
        </w:rPr>
      </w:pPr>
      <w:r>
        <w:rPr>
          <w:rFonts w:ascii="Calibri" w:hAnsi="Calibri" w:cs="Calibri"/>
        </w:rPr>
        <w:lastRenderedPageBreak/>
        <w:t>Nr. 86</w:t>
      </w:r>
      <w:r>
        <w:rPr>
          <w:rFonts w:ascii="Calibri" w:hAnsi="Calibri" w:cs="Calibri"/>
        </w:rPr>
        <w:tab/>
        <w:t>Jacob Grønseth Olsson</w:t>
      </w:r>
    </w:p>
    <w:p w14:paraId="037DF5FA" w14:textId="77777777" w:rsidR="00AE5C99" w:rsidRDefault="00AE5C99" w:rsidP="00AE5C99">
      <w:pPr>
        <w:ind w:firstLine="709"/>
        <w:rPr>
          <w:rFonts w:ascii="Calibri" w:hAnsi="Calibri" w:cs="Calibri"/>
        </w:rPr>
      </w:pPr>
      <w:r>
        <w:rPr>
          <w:rFonts w:ascii="Calibri" w:hAnsi="Calibri" w:cs="Calibri"/>
        </w:rPr>
        <w:tab/>
        <w:t>Audun Neshein Hægeland</w:t>
      </w:r>
    </w:p>
    <w:p w14:paraId="12522AB3" w14:textId="77777777" w:rsidR="00AE5C99" w:rsidRDefault="00AE5C99" w:rsidP="00AE5C99">
      <w:pPr>
        <w:rPr>
          <w:rFonts w:ascii="Calibri" w:hAnsi="Calibri" w:cs="Calibri"/>
        </w:rPr>
      </w:pPr>
      <w:r>
        <w:rPr>
          <w:color w:val="FF0000"/>
          <w:sz w:val="12"/>
          <w:szCs w:val="12"/>
        </w:rPr>
        <w:tab/>
      </w:r>
      <w:r>
        <w:rPr>
          <w:color w:val="FF0000"/>
          <w:sz w:val="12"/>
          <w:szCs w:val="12"/>
        </w:rPr>
        <w:tab/>
      </w:r>
      <w:r>
        <w:rPr>
          <w:rFonts w:ascii="Calibri" w:hAnsi="Calibri" w:cs="Calibri"/>
        </w:rPr>
        <w:t>Jacob Grønseth Olsson</w:t>
      </w:r>
    </w:p>
    <w:p w14:paraId="753CD550" w14:textId="77777777" w:rsidR="00AE5C99" w:rsidRPr="00AD5EA3" w:rsidRDefault="00AE5C99" w:rsidP="00AE5C99">
      <w:pPr>
        <w:rPr>
          <w:rFonts w:ascii="Calibri" w:hAnsi="Calibri" w:cs="Calibri"/>
          <w:sz w:val="12"/>
          <w:szCs w:val="12"/>
        </w:rPr>
      </w:pPr>
    </w:p>
    <w:p w14:paraId="39D0586C" w14:textId="18005011" w:rsidR="00AE5C99" w:rsidRPr="00D522B7" w:rsidRDefault="00AE5C99" w:rsidP="00AE5C99">
      <w:pPr>
        <w:pStyle w:val="Heading2"/>
        <w:rPr>
          <w:lang w:val="nn-NO"/>
        </w:rPr>
      </w:pPr>
      <w:r>
        <w:rPr>
          <w:lang w:val="nn-NO"/>
        </w:rPr>
        <w:t xml:space="preserve">Senior NM del II </w:t>
      </w:r>
      <w:r w:rsidRPr="00D522B7">
        <w:rPr>
          <w:lang w:val="nn-NO"/>
        </w:rPr>
        <w:t xml:space="preserve">– </w:t>
      </w:r>
      <w:r>
        <w:rPr>
          <w:lang w:val="nn-NO"/>
        </w:rPr>
        <w:t>Lillehammer</w:t>
      </w:r>
    </w:p>
    <w:p w14:paraId="08DCF28A" w14:textId="77777777" w:rsidR="00AE5C99" w:rsidRDefault="00AE5C99" w:rsidP="00AE5C99">
      <w:pPr>
        <w:rPr>
          <w:b/>
          <w:color w:val="000000" w:themeColor="text1"/>
          <w:lang w:val="nn-NO"/>
        </w:rPr>
      </w:pPr>
      <w:r>
        <w:rPr>
          <w:b/>
          <w:color w:val="000000" w:themeColor="text1"/>
          <w:lang w:val="nn-NO"/>
        </w:rPr>
        <w:t>Avlyst grunnet Korona restriksjoner</w:t>
      </w:r>
    </w:p>
    <w:p w14:paraId="1F5160AA" w14:textId="65243334" w:rsidR="00AE5C99" w:rsidRDefault="00AE5C99" w:rsidP="00AE5C99">
      <w:pPr>
        <w:pStyle w:val="Heading2"/>
        <w:tabs>
          <w:tab w:val="left" w:pos="0"/>
          <w:tab w:val="left" w:pos="709"/>
          <w:tab w:val="left" w:pos="1418"/>
          <w:tab w:val="right" w:pos="4395"/>
        </w:tabs>
      </w:pPr>
      <w:r>
        <w:t>U23 mesterskap - Lygna</w:t>
      </w:r>
    </w:p>
    <w:p w14:paraId="0FF62D02" w14:textId="77777777" w:rsidR="00AE5C99" w:rsidRPr="00EF7B6F" w:rsidRDefault="00AE5C99" w:rsidP="00AE5C99">
      <w:pPr>
        <w:tabs>
          <w:tab w:val="left" w:pos="0"/>
          <w:tab w:val="left" w:pos="709"/>
          <w:tab w:val="left" w:pos="1418"/>
          <w:tab w:val="right" w:pos="4395"/>
        </w:tabs>
        <w:rPr>
          <w:b/>
        </w:rPr>
      </w:pPr>
      <w:r w:rsidRPr="00EF7B6F">
        <w:rPr>
          <w:b/>
        </w:rPr>
        <w:t>15 km klassisk</w:t>
      </w:r>
    </w:p>
    <w:p w14:paraId="722951A2" w14:textId="77777777" w:rsidR="00AE5C99" w:rsidRPr="00592C3E" w:rsidRDefault="00AE5C99" w:rsidP="00AE5C99">
      <w:pPr>
        <w:tabs>
          <w:tab w:val="left" w:pos="0"/>
          <w:tab w:val="left" w:pos="709"/>
          <w:tab w:val="left" w:pos="1418"/>
          <w:tab w:val="right" w:pos="4395"/>
        </w:tabs>
      </w:pPr>
      <w:r w:rsidRPr="00592C3E">
        <w:tab/>
        <w:t xml:space="preserve">Nr. </w:t>
      </w:r>
      <w:r>
        <w:t>12</w:t>
      </w:r>
      <w:r>
        <w:tab/>
        <w:t>Iver Tildheim Andersen</w:t>
      </w:r>
      <w:r>
        <w:tab/>
        <w:t>(P)</w:t>
      </w:r>
      <w:r>
        <w:tab/>
        <w:t>Nr. 18</w:t>
      </w:r>
      <w:r>
        <w:tab/>
        <w:t>Tor Olav Hægeland</w:t>
      </w:r>
      <w:r>
        <w:tab/>
        <w:t>(P)</w:t>
      </w:r>
    </w:p>
    <w:p w14:paraId="362D9EA0" w14:textId="77777777" w:rsidR="00AE5C99" w:rsidRPr="00592C3E" w:rsidRDefault="00AE5C99" w:rsidP="00AE5C99">
      <w:pPr>
        <w:tabs>
          <w:tab w:val="left" w:pos="0"/>
          <w:tab w:val="left" w:pos="709"/>
          <w:tab w:val="left" w:pos="1418"/>
          <w:tab w:val="right" w:pos="4395"/>
        </w:tabs>
      </w:pPr>
      <w:r>
        <w:tab/>
        <w:t xml:space="preserve">Nr. 32 </w:t>
      </w:r>
      <w:r>
        <w:tab/>
        <w:t>Lars Sørensen</w:t>
      </w:r>
      <w:r>
        <w:tab/>
        <w:t>(P)</w:t>
      </w:r>
    </w:p>
    <w:p w14:paraId="076FD503" w14:textId="77777777" w:rsidR="00AE5C99" w:rsidRPr="00EF7B6F" w:rsidRDefault="00AE5C99" w:rsidP="00AE5C99">
      <w:pPr>
        <w:tabs>
          <w:tab w:val="left" w:pos="0"/>
          <w:tab w:val="left" w:pos="709"/>
          <w:tab w:val="left" w:pos="1418"/>
          <w:tab w:val="right" w:pos="4395"/>
        </w:tabs>
        <w:rPr>
          <w:b/>
        </w:rPr>
      </w:pPr>
      <w:r w:rsidRPr="00EF7B6F">
        <w:rPr>
          <w:b/>
        </w:rPr>
        <w:t>15 km friteknikk</w:t>
      </w:r>
    </w:p>
    <w:p w14:paraId="684B7FC5" w14:textId="77777777" w:rsidR="00AE5C99" w:rsidRPr="00592C3E" w:rsidRDefault="00AE5C99" w:rsidP="00AE5C99">
      <w:pPr>
        <w:tabs>
          <w:tab w:val="left" w:pos="0"/>
          <w:tab w:val="left" w:pos="709"/>
          <w:tab w:val="left" w:pos="1418"/>
          <w:tab w:val="right" w:pos="4395"/>
        </w:tabs>
      </w:pPr>
      <w:r>
        <w:tab/>
        <w:t>Nr.   4</w:t>
      </w:r>
      <w:r>
        <w:tab/>
        <w:t>Iver Tildheim Andersen</w:t>
      </w:r>
      <w:r>
        <w:tab/>
        <w:t>(P)</w:t>
      </w:r>
    </w:p>
    <w:p w14:paraId="3371A4CC" w14:textId="77777777" w:rsidR="00AE5C99" w:rsidRPr="00652E24" w:rsidRDefault="00AE5C99" w:rsidP="00AE5C99">
      <w:pPr>
        <w:tabs>
          <w:tab w:val="left" w:pos="0"/>
          <w:tab w:val="left" w:pos="709"/>
          <w:tab w:val="left" w:pos="1418"/>
          <w:tab w:val="right" w:pos="4395"/>
        </w:tabs>
      </w:pPr>
      <w:r>
        <w:tab/>
        <w:t>Nr. 38</w:t>
      </w:r>
      <w:r>
        <w:tab/>
        <w:t>Lars Sørensen</w:t>
      </w:r>
      <w:r>
        <w:tab/>
        <w:t>(P)</w:t>
      </w:r>
    </w:p>
    <w:p w14:paraId="29CC0618" w14:textId="77777777" w:rsidR="00AE5C99" w:rsidRPr="007A693A" w:rsidRDefault="00AE5C99" w:rsidP="00AE5C99">
      <w:pPr>
        <w:rPr>
          <w:color w:val="FF0000"/>
          <w:sz w:val="12"/>
          <w:szCs w:val="12"/>
        </w:rPr>
      </w:pPr>
    </w:p>
    <w:p w14:paraId="13129459" w14:textId="5A7BE384" w:rsidR="00AE5C99" w:rsidRPr="00D522B7" w:rsidRDefault="00AE5C99" w:rsidP="00AE5C99">
      <w:pPr>
        <w:pStyle w:val="Heading2"/>
        <w:ind w:right="-160"/>
        <w:rPr>
          <w:color w:val="FF0000"/>
          <w:lang w:val="nn-NO"/>
        </w:rPr>
      </w:pPr>
      <w:r w:rsidRPr="00D522B7">
        <w:rPr>
          <w:lang w:val="nn-NO"/>
        </w:rPr>
        <w:t xml:space="preserve">Junior NM – </w:t>
      </w:r>
      <w:r>
        <w:rPr>
          <w:lang w:val="nn-NO"/>
        </w:rPr>
        <w:t>Beitostølen</w:t>
      </w:r>
    </w:p>
    <w:p w14:paraId="4AD1D4B3" w14:textId="77777777" w:rsidR="00AE5C99" w:rsidRDefault="00AE5C99" w:rsidP="00AE5C99">
      <w:pPr>
        <w:rPr>
          <w:b/>
          <w:color w:val="000000" w:themeColor="text1"/>
          <w:lang w:val="nn-NO"/>
        </w:rPr>
      </w:pPr>
      <w:r>
        <w:rPr>
          <w:b/>
          <w:color w:val="000000" w:themeColor="text1"/>
          <w:lang w:val="nn-NO"/>
        </w:rPr>
        <w:t>Avlyst grunnet Korona restriksjoner</w:t>
      </w:r>
    </w:p>
    <w:p w14:paraId="6ED9C3F8" w14:textId="77777777" w:rsidR="00AE5C99" w:rsidRPr="007A693A" w:rsidRDefault="00AE5C99" w:rsidP="00AE5C99">
      <w:pPr>
        <w:rPr>
          <w:color w:val="FF0000"/>
          <w:sz w:val="12"/>
          <w:szCs w:val="12"/>
        </w:rPr>
      </w:pPr>
    </w:p>
    <w:p w14:paraId="33400558" w14:textId="77777777" w:rsidR="00AE5C99" w:rsidRDefault="00AE5C99" w:rsidP="00AE5C99">
      <w:pPr>
        <w:pStyle w:val="Heading2"/>
      </w:pPr>
      <w:r>
        <w:t>Hovedlandsrenn Nybygda</w:t>
      </w:r>
    </w:p>
    <w:p w14:paraId="3A19CB60" w14:textId="77777777" w:rsidR="00AE5C99" w:rsidRPr="00C737B2" w:rsidRDefault="00AE5C99" w:rsidP="00AE5C99">
      <w:pPr>
        <w:rPr>
          <w:rFonts w:ascii="Calibri" w:hAnsi="Calibri" w:cs="Calibri"/>
          <w:b/>
        </w:rPr>
      </w:pPr>
      <w:r w:rsidRPr="00C737B2">
        <w:rPr>
          <w:rFonts w:ascii="Calibri" w:hAnsi="Calibri" w:cs="Calibri"/>
          <w:b/>
        </w:rPr>
        <w:t>5</w:t>
      </w:r>
      <w:r>
        <w:rPr>
          <w:rFonts w:ascii="Calibri" w:hAnsi="Calibri" w:cs="Calibri"/>
          <w:b/>
        </w:rPr>
        <w:t>/7,5</w:t>
      </w:r>
      <w:r w:rsidRPr="00C737B2">
        <w:rPr>
          <w:rFonts w:ascii="Calibri" w:hAnsi="Calibri" w:cs="Calibri"/>
          <w:b/>
        </w:rPr>
        <w:t xml:space="preserve"> km </w:t>
      </w:r>
      <w:r>
        <w:rPr>
          <w:rFonts w:ascii="Calibri" w:hAnsi="Calibri" w:cs="Calibri"/>
          <w:b/>
        </w:rPr>
        <w:t>klassisk</w:t>
      </w:r>
      <w:r w:rsidRPr="00C737B2">
        <w:rPr>
          <w:rFonts w:ascii="Calibri" w:hAnsi="Calibri" w:cs="Calibri"/>
          <w:b/>
        </w:rPr>
        <w:t xml:space="preserve"> </w:t>
      </w:r>
    </w:p>
    <w:p w14:paraId="0A9BE384" w14:textId="77777777" w:rsidR="00AE5C99" w:rsidRDefault="00AE5C99" w:rsidP="00AE5C99">
      <w:pPr>
        <w:rPr>
          <w:rFonts w:ascii="Calibri" w:hAnsi="Calibri" w:cs="Calibri"/>
        </w:rPr>
      </w:pPr>
      <w:r>
        <w:rPr>
          <w:rFonts w:ascii="Calibri" w:hAnsi="Calibri" w:cs="Calibri"/>
        </w:rPr>
        <w:t>J15</w:t>
      </w:r>
      <w:r>
        <w:rPr>
          <w:rFonts w:ascii="Calibri" w:hAnsi="Calibri" w:cs="Calibri"/>
        </w:rPr>
        <w:tab/>
        <w:t>Nr.   9</w:t>
      </w:r>
      <w:r>
        <w:rPr>
          <w:rFonts w:ascii="Calibri" w:hAnsi="Calibri" w:cs="Calibri"/>
        </w:rPr>
        <w:tab/>
        <w:t>Karoline Longva</w:t>
      </w:r>
      <w:r>
        <w:rPr>
          <w:rFonts w:ascii="Calibri" w:hAnsi="Calibri" w:cs="Calibri"/>
        </w:rPr>
        <w:tab/>
      </w:r>
      <w:r w:rsidRPr="00084A7C">
        <w:rPr>
          <w:rFonts w:ascii="Calibri" w:hAnsi="Calibri" w:cs="Calibri"/>
        </w:rPr>
        <w:t>(premie)</w:t>
      </w:r>
    </w:p>
    <w:p w14:paraId="1973F6ED" w14:textId="77777777" w:rsidR="00AE5C99" w:rsidRDefault="00AE5C99" w:rsidP="00AE5C99">
      <w:pPr>
        <w:rPr>
          <w:rFonts w:ascii="Calibri" w:hAnsi="Calibri" w:cs="Calibri"/>
        </w:rPr>
      </w:pPr>
      <w:r>
        <w:rPr>
          <w:rFonts w:ascii="Calibri" w:hAnsi="Calibri" w:cs="Calibri"/>
        </w:rPr>
        <w:tab/>
        <w:t>Nr. 11</w:t>
      </w:r>
      <w:r>
        <w:rPr>
          <w:rFonts w:ascii="Calibri" w:hAnsi="Calibri" w:cs="Calibri"/>
        </w:rPr>
        <w:tab/>
      </w:r>
      <w:r>
        <w:t>Mathea P. Barland</w:t>
      </w:r>
      <w:r>
        <w:tab/>
      </w:r>
      <w:r w:rsidRPr="00084A7C">
        <w:rPr>
          <w:rFonts w:ascii="Calibri" w:hAnsi="Calibri" w:cs="Calibri"/>
        </w:rPr>
        <w:t>(premie)</w:t>
      </w:r>
    </w:p>
    <w:p w14:paraId="10D4AFE0" w14:textId="77777777" w:rsidR="00AE5C99" w:rsidRDefault="00AE5C99" w:rsidP="00AE5C99">
      <w:pPr>
        <w:rPr>
          <w:rFonts w:ascii="Calibri" w:hAnsi="Calibri" w:cs="Calibri"/>
        </w:rPr>
      </w:pPr>
      <w:r>
        <w:rPr>
          <w:rFonts w:ascii="Calibri" w:hAnsi="Calibri" w:cs="Calibri"/>
        </w:rPr>
        <w:tab/>
        <w:t>Nr. 20</w:t>
      </w:r>
      <w:r>
        <w:rPr>
          <w:rFonts w:ascii="Calibri" w:hAnsi="Calibri" w:cs="Calibri"/>
        </w:rPr>
        <w:tab/>
        <w:t>Synne Andersen Buen</w:t>
      </w:r>
      <w:r>
        <w:rPr>
          <w:rFonts w:ascii="Calibri" w:hAnsi="Calibri" w:cs="Calibri"/>
        </w:rPr>
        <w:tab/>
      </w:r>
      <w:r w:rsidRPr="00084A7C">
        <w:rPr>
          <w:rFonts w:ascii="Calibri" w:hAnsi="Calibri" w:cs="Calibri"/>
        </w:rPr>
        <w:t>(premie)</w:t>
      </w:r>
    </w:p>
    <w:p w14:paraId="4A6BECAE" w14:textId="77777777" w:rsidR="00AE5C99" w:rsidRDefault="00AE5C99" w:rsidP="00AE5C99">
      <w:pPr>
        <w:rPr>
          <w:rFonts w:ascii="Calibri" w:hAnsi="Calibri" w:cs="Calibri"/>
        </w:rPr>
      </w:pPr>
      <w:r>
        <w:rPr>
          <w:rFonts w:ascii="Calibri" w:hAnsi="Calibri" w:cs="Calibri"/>
        </w:rPr>
        <w:tab/>
        <w:t>Nr. 41</w:t>
      </w:r>
      <w:r>
        <w:rPr>
          <w:rFonts w:ascii="Calibri" w:hAnsi="Calibri" w:cs="Calibri"/>
        </w:rPr>
        <w:tab/>
        <w:t>Ingeborg Roll Mosland</w:t>
      </w:r>
      <w:r>
        <w:rPr>
          <w:rFonts w:ascii="Calibri" w:hAnsi="Calibri" w:cs="Calibri"/>
        </w:rPr>
        <w:tab/>
      </w:r>
      <w:r w:rsidRPr="00084A7C">
        <w:rPr>
          <w:rFonts w:ascii="Calibri" w:hAnsi="Calibri" w:cs="Calibri"/>
        </w:rPr>
        <w:t>(premie)</w:t>
      </w:r>
    </w:p>
    <w:p w14:paraId="2963B3EB" w14:textId="77777777" w:rsidR="00AE5C99" w:rsidRDefault="00AE5C99" w:rsidP="00AE5C99">
      <w:pPr>
        <w:rPr>
          <w:rFonts w:ascii="Calibri" w:hAnsi="Calibri" w:cs="Calibri"/>
        </w:rPr>
      </w:pPr>
      <w:r>
        <w:rPr>
          <w:rFonts w:ascii="Calibri" w:hAnsi="Calibri" w:cs="Calibri"/>
        </w:rPr>
        <w:t>G15</w:t>
      </w:r>
      <w:r>
        <w:rPr>
          <w:rFonts w:ascii="Calibri" w:hAnsi="Calibri" w:cs="Calibri"/>
        </w:rPr>
        <w:tab/>
        <w:t>Nr. 82</w:t>
      </w:r>
      <w:r>
        <w:rPr>
          <w:rFonts w:ascii="Calibri" w:hAnsi="Calibri" w:cs="Calibri"/>
        </w:rPr>
        <w:tab/>
      </w:r>
      <w:r>
        <w:t>Peter Vilhelm D. Ivan</w:t>
      </w:r>
      <w:r>
        <w:tab/>
      </w:r>
      <w:r w:rsidRPr="00084A7C">
        <w:rPr>
          <w:rFonts w:ascii="Calibri" w:hAnsi="Calibri" w:cs="Calibri"/>
        </w:rPr>
        <w:t>(premie)</w:t>
      </w:r>
    </w:p>
    <w:p w14:paraId="70F9F6A4" w14:textId="77777777" w:rsidR="00AE5C99" w:rsidRPr="00084A7C" w:rsidRDefault="00AE5C99" w:rsidP="00AE5C99">
      <w:pPr>
        <w:rPr>
          <w:rFonts w:ascii="Calibri" w:hAnsi="Calibri" w:cs="Calibri"/>
        </w:rPr>
      </w:pPr>
      <w:r w:rsidRPr="00084A7C">
        <w:rPr>
          <w:rFonts w:ascii="Calibri" w:hAnsi="Calibri" w:cs="Calibri"/>
        </w:rPr>
        <w:t xml:space="preserve">J16 </w:t>
      </w:r>
      <w:r w:rsidRPr="00084A7C">
        <w:rPr>
          <w:rFonts w:ascii="Calibri" w:hAnsi="Calibri" w:cs="Calibri"/>
        </w:rPr>
        <w:tab/>
        <w:t>Nr.</w:t>
      </w:r>
      <w:r w:rsidRPr="00084A7C">
        <w:t xml:space="preserve"> </w:t>
      </w:r>
      <w:r>
        <w:t xml:space="preserve">51 </w:t>
      </w:r>
      <w:r>
        <w:tab/>
        <w:t>Ella Håland Pedersen</w:t>
      </w:r>
      <w:r w:rsidRPr="00084A7C">
        <w:rPr>
          <w:rFonts w:ascii="Calibri" w:hAnsi="Calibri" w:cs="Calibri"/>
        </w:rPr>
        <w:tab/>
        <w:t>(premie)</w:t>
      </w:r>
    </w:p>
    <w:p w14:paraId="4077DB3A" w14:textId="77777777" w:rsidR="00AE5C99" w:rsidRDefault="00AE5C99" w:rsidP="00AE5C99">
      <w:pPr>
        <w:rPr>
          <w:rFonts w:ascii="Calibri" w:hAnsi="Calibri" w:cs="Calibri"/>
        </w:rPr>
      </w:pPr>
      <w:r w:rsidRPr="00C737B2">
        <w:rPr>
          <w:rFonts w:ascii="Calibri" w:hAnsi="Calibri" w:cs="Calibri"/>
        </w:rPr>
        <w:t>G16</w:t>
      </w:r>
      <w:r w:rsidRPr="00C737B2">
        <w:rPr>
          <w:rFonts w:ascii="Calibri" w:hAnsi="Calibri" w:cs="Calibri"/>
        </w:rPr>
        <w:tab/>
        <w:t xml:space="preserve">Nr. </w:t>
      </w:r>
      <w:r>
        <w:rPr>
          <w:rFonts w:ascii="Calibri" w:hAnsi="Calibri" w:cs="Calibri"/>
        </w:rPr>
        <w:t>17</w:t>
      </w:r>
      <w:r>
        <w:rPr>
          <w:rFonts w:ascii="Calibri" w:hAnsi="Calibri" w:cs="Calibri"/>
        </w:rPr>
        <w:tab/>
        <w:t>Marius Meldalen</w:t>
      </w:r>
      <w:r>
        <w:rPr>
          <w:rFonts w:ascii="Calibri" w:hAnsi="Calibri" w:cs="Calibri"/>
        </w:rPr>
        <w:tab/>
      </w:r>
      <w:r w:rsidRPr="00084A7C">
        <w:rPr>
          <w:rFonts w:ascii="Calibri" w:hAnsi="Calibri" w:cs="Calibri"/>
        </w:rPr>
        <w:t>(premie)</w:t>
      </w:r>
    </w:p>
    <w:p w14:paraId="51221E68" w14:textId="652D4D9A" w:rsidR="00AE5C99" w:rsidRDefault="00AE5C99" w:rsidP="00AE5C99">
      <w:pPr>
        <w:rPr>
          <w:rFonts w:ascii="Calibri" w:hAnsi="Calibri" w:cs="Calibri"/>
        </w:rPr>
      </w:pPr>
      <w:r>
        <w:rPr>
          <w:rFonts w:ascii="Calibri" w:hAnsi="Calibri" w:cs="Calibri"/>
        </w:rPr>
        <w:tab/>
        <w:t>Nr. 24</w:t>
      </w:r>
      <w:r>
        <w:rPr>
          <w:rFonts w:ascii="Calibri" w:hAnsi="Calibri" w:cs="Calibri"/>
        </w:rPr>
        <w:tab/>
        <w:t xml:space="preserve">Martin E. </w:t>
      </w:r>
      <w:ins w:id="18" w:author="Barbro Tomter Dahlen" w:date="2021-02-22T20:46:00Z">
        <w:r w:rsidR="00985168">
          <w:rPr>
            <w:rFonts w:ascii="Calibri" w:hAnsi="Calibri" w:cs="Calibri"/>
          </w:rPr>
          <w:t>F</w:t>
        </w:r>
      </w:ins>
      <w:del w:id="19" w:author="Barbro Tomter Dahlen" w:date="2021-02-22T20:46:00Z">
        <w:r w:rsidDel="00985168">
          <w:rPr>
            <w:rFonts w:ascii="Calibri" w:hAnsi="Calibri" w:cs="Calibri"/>
          </w:rPr>
          <w:delText>f</w:delText>
        </w:r>
      </w:del>
      <w:r>
        <w:rPr>
          <w:rFonts w:ascii="Calibri" w:hAnsi="Calibri" w:cs="Calibri"/>
        </w:rPr>
        <w:t>arstadvoll</w:t>
      </w:r>
      <w:r>
        <w:rPr>
          <w:rFonts w:ascii="Calibri" w:hAnsi="Calibri" w:cs="Calibri"/>
        </w:rPr>
        <w:tab/>
      </w:r>
      <w:r w:rsidRPr="00084A7C">
        <w:rPr>
          <w:rFonts w:ascii="Calibri" w:hAnsi="Calibri" w:cs="Calibri"/>
        </w:rPr>
        <w:t>(premie)</w:t>
      </w:r>
    </w:p>
    <w:p w14:paraId="24F5498F" w14:textId="77777777" w:rsidR="00AE5C99" w:rsidRPr="00084A7C" w:rsidRDefault="00AE5C99" w:rsidP="00AE5C99">
      <w:pPr>
        <w:rPr>
          <w:rFonts w:ascii="Calibri" w:hAnsi="Calibri" w:cs="Calibri"/>
        </w:rPr>
      </w:pPr>
      <w:r>
        <w:rPr>
          <w:rFonts w:ascii="Calibri" w:hAnsi="Calibri" w:cs="Calibri"/>
        </w:rPr>
        <w:tab/>
      </w:r>
      <w:r w:rsidRPr="00084A7C">
        <w:rPr>
          <w:rFonts w:ascii="Calibri" w:hAnsi="Calibri" w:cs="Calibri"/>
        </w:rPr>
        <w:t>Nr. 42</w:t>
      </w:r>
      <w:r w:rsidRPr="00084A7C">
        <w:rPr>
          <w:rFonts w:ascii="Calibri" w:hAnsi="Calibri" w:cs="Calibri"/>
        </w:rPr>
        <w:tab/>
        <w:t>Lars Sigurd B Rødnes</w:t>
      </w:r>
      <w:r w:rsidRPr="00084A7C">
        <w:rPr>
          <w:rFonts w:ascii="Calibri" w:hAnsi="Calibri" w:cs="Calibri"/>
        </w:rPr>
        <w:tab/>
        <w:t>(premie)</w:t>
      </w:r>
    </w:p>
    <w:p w14:paraId="7113BB41" w14:textId="77777777" w:rsidR="00AE5C99" w:rsidRPr="00084A7C" w:rsidRDefault="00AE5C99" w:rsidP="00AE5C99">
      <w:pPr>
        <w:rPr>
          <w:rFonts w:ascii="Calibri" w:hAnsi="Calibri" w:cs="Calibri"/>
        </w:rPr>
      </w:pPr>
      <w:r w:rsidRPr="00084A7C">
        <w:rPr>
          <w:rFonts w:ascii="Calibri" w:hAnsi="Calibri" w:cs="Calibri"/>
        </w:rPr>
        <w:tab/>
        <w:t>Nr. 59</w:t>
      </w:r>
      <w:r w:rsidRPr="00084A7C">
        <w:rPr>
          <w:rFonts w:ascii="Calibri" w:hAnsi="Calibri" w:cs="Calibri"/>
        </w:rPr>
        <w:tab/>
        <w:t>Ask Olaussen</w:t>
      </w:r>
      <w:r w:rsidRPr="00084A7C">
        <w:rPr>
          <w:rFonts w:ascii="Calibri" w:hAnsi="Calibri" w:cs="Calibri"/>
        </w:rPr>
        <w:tab/>
      </w:r>
      <w:r w:rsidRPr="00084A7C">
        <w:rPr>
          <w:rFonts w:ascii="Calibri" w:hAnsi="Calibri" w:cs="Calibri"/>
        </w:rPr>
        <w:tab/>
      </w:r>
      <w:r>
        <w:rPr>
          <w:rFonts w:ascii="Calibri" w:hAnsi="Calibri" w:cs="Calibri"/>
        </w:rPr>
        <w:t>(premie</w:t>
      </w:r>
      <w:r w:rsidRPr="00084A7C">
        <w:rPr>
          <w:rFonts w:ascii="Calibri" w:hAnsi="Calibri" w:cs="Calibri"/>
        </w:rPr>
        <w:tab/>
      </w:r>
      <w:r>
        <w:rPr>
          <w:rFonts w:ascii="Calibri" w:hAnsi="Calibri" w:cs="Calibri"/>
        </w:rPr>
        <w:t>)</w:t>
      </w:r>
    </w:p>
    <w:p w14:paraId="1D039152" w14:textId="77777777" w:rsidR="00AE5C99" w:rsidRPr="00084A7C" w:rsidRDefault="00AE5C99" w:rsidP="00AE5C99">
      <w:pPr>
        <w:rPr>
          <w:color w:val="FF0000"/>
          <w:sz w:val="12"/>
          <w:szCs w:val="12"/>
        </w:rPr>
      </w:pPr>
    </w:p>
    <w:p w14:paraId="2CEAAF10" w14:textId="77777777" w:rsidR="00AE5C99" w:rsidRPr="002604BA" w:rsidRDefault="00AE5C99" w:rsidP="00AE5C99">
      <w:pPr>
        <w:rPr>
          <w:rFonts w:ascii="Calibri" w:hAnsi="Calibri" w:cs="Calibri"/>
          <w:b/>
        </w:rPr>
      </w:pPr>
      <w:r>
        <w:rPr>
          <w:rFonts w:ascii="Calibri" w:hAnsi="Calibri" w:cs="Calibri"/>
          <w:b/>
        </w:rPr>
        <w:t>Sprint friteknikk</w:t>
      </w:r>
    </w:p>
    <w:p w14:paraId="424ABC19" w14:textId="77777777" w:rsidR="00AE5C99" w:rsidRDefault="00AE5C99" w:rsidP="00AE5C99">
      <w:pPr>
        <w:rPr>
          <w:rFonts w:ascii="Calibri" w:hAnsi="Calibri" w:cs="Calibri"/>
        </w:rPr>
      </w:pPr>
      <w:r>
        <w:rPr>
          <w:rFonts w:ascii="Calibri" w:hAnsi="Calibri" w:cs="Calibri"/>
        </w:rPr>
        <w:t>J15</w:t>
      </w:r>
      <w:r>
        <w:rPr>
          <w:rFonts w:ascii="Calibri" w:hAnsi="Calibri" w:cs="Calibri"/>
        </w:rPr>
        <w:tab/>
        <w:t>Nr.   5</w:t>
      </w:r>
      <w:r>
        <w:rPr>
          <w:rFonts w:ascii="Calibri" w:hAnsi="Calibri" w:cs="Calibri"/>
        </w:rPr>
        <w:tab/>
      </w:r>
      <w:r>
        <w:t>Mathea P. Barland</w:t>
      </w:r>
      <w:r>
        <w:tab/>
      </w:r>
      <w:r w:rsidRPr="00084A7C">
        <w:rPr>
          <w:rFonts w:ascii="Calibri" w:hAnsi="Calibri" w:cs="Calibri"/>
        </w:rPr>
        <w:t>(premie)</w:t>
      </w:r>
    </w:p>
    <w:p w14:paraId="481EE944" w14:textId="77777777" w:rsidR="00AE5C99" w:rsidRDefault="00AE5C99" w:rsidP="00AE5C99">
      <w:r>
        <w:rPr>
          <w:rFonts w:ascii="Calibri" w:hAnsi="Calibri" w:cs="Calibri"/>
        </w:rPr>
        <w:tab/>
        <w:t>Nr. 23</w:t>
      </w:r>
      <w:r>
        <w:rPr>
          <w:rFonts w:ascii="Calibri" w:hAnsi="Calibri" w:cs="Calibri"/>
        </w:rPr>
        <w:tab/>
      </w:r>
      <w:r>
        <w:t>Ingeborg Roll Mosland</w:t>
      </w:r>
      <w:r>
        <w:tab/>
      </w:r>
      <w:r w:rsidRPr="00084A7C">
        <w:rPr>
          <w:rFonts w:ascii="Calibri" w:hAnsi="Calibri" w:cs="Calibri"/>
        </w:rPr>
        <w:t>(premie)</w:t>
      </w:r>
    </w:p>
    <w:p w14:paraId="64E7BBE7" w14:textId="77777777" w:rsidR="00AE5C99" w:rsidRPr="00723AA2" w:rsidRDefault="00AE5C99" w:rsidP="00AE5C99">
      <w:r>
        <w:tab/>
        <w:t>Nr. 34</w:t>
      </w:r>
      <w:r>
        <w:tab/>
        <w:t>Karoline Longva</w:t>
      </w:r>
      <w:r>
        <w:tab/>
      </w:r>
      <w:r>
        <w:rPr>
          <w:rFonts w:ascii="Calibri" w:hAnsi="Calibri" w:cs="Calibri"/>
        </w:rPr>
        <w:t>(premie</w:t>
      </w:r>
      <w:r>
        <w:tab/>
        <w:t>)</w:t>
      </w:r>
    </w:p>
    <w:p w14:paraId="292083D5" w14:textId="77777777" w:rsidR="00AE5C99" w:rsidRDefault="00AE5C99" w:rsidP="00AE5C99">
      <w:r w:rsidRPr="002604BA">
        <w:rPr>
          <w:rFonts w:ascii="Calibri" w:hAnsi="Calibri" w:cs="Calibri"/>
        </w:rPr>
        <w:t>G16</w:t>
      </w:r>
      <w:r>
        <w:rPr>
          <w:rFonts w:ascii="Calibri" w:hAnsi="Calibri" w:cs="Calibri"/>
        </w:rPr>
        <w:tab/>
        <w:t>Nr. 42</w:t>
      </w:r>
      <w:r>
        <w:rPr>
          <w:rFonts w:ascii="Calibri" w:hAnsi="Calibri" w:cs="Calibri"/>
        </w:rPr>
        <w:tab/>
      </w:r>
      <w:r>
        <w:t>Ask Olaussen</w:t>
      </w:r>
      <w:r>
        <w:tab/>
      </w:r>
      <w:r>
        <w:tab/>
      </w:r>
      <w:r w:rsidRPr="00084A7C">
        <w:rPr>
          <w:rFonts w:ascii="Calibri" w:hAnsi="Calibri" w:cs="Calibri"/>
        </w:rPr>
        <w:t>(premie)</w:t>
      </w:r>
    </w:p>
    <w:p w14:paraId="5F6E3FF8" w14:textId="77777777" w:rsidR="00AE5C99" w:rsidRDefault="00AE5C99" w:rsidP="00AE5C99">
      <w:r>
        <w:tab/>
        <w:t>Nr. 49</w:t>
      </w:r>
      <w:r>
        <w:tab/>
        <w:t>Jacob Bøymo</w:t>
      </w:r>
      <w:r>
        <w:tab/>
      </w:r>
      <w:r>
        <w:tab/>
      </w:r>
      <w:r w:rsidRPr="00084A7C">
        <w:rPr>
          <w:rFonts w:ascii="Calibri" w:hAnsi="Calibri" w:cs="Calibri"/>
        </w:rPr>
        <w:t>(premie)</w:t>
      </w:r>
    </w:p>
    <w:p w14:paraId="2398F2C6" w14:textId="77777777" w:rsidR="00AE5C99" w:rsidRDefault="00AE5C99" w:rsidP="00AE5C99">
      <w:r>
        <w:tab/>
        <w:t>Nr. 55</w:t>
      </w:r>
      <w:r>
        <w:tab/>
        <w:t>Marius Meldalen</w:t>
      </w:r>
      <w:r>
        <w:tab/>
      </w:r>
      <w:r w:rsidRPr="00084A7C">
        <w:rPr>
          <w:rFonts w:ascii="Calibri" w:hAnsi="Calibri" w:cs="Calibri"/>
        </w:rPr>
        <w:t>(premie)</w:t>
      </w:r>
    </w:p>
    <w:p w14:paraId="3DA65C10" w14:textId="77777777" w:rsidR="00AE5C99" w:rsidRDefault="00AE5C99" w:rsidP="00AE5C99">
      <w:pPr>
        <w:rPr>
          <w:rFonts w:ascii="Calibri" w:hAnsi="Calibri" w:cs="Calibri"/>
        </w:rPr>
      </w:pPr>
      <w:r>
        <w:tab/>
        <w:t>Nr. 75</w:t>
      </w:r>
      <w:r>
        <w:tab/>
        <w:t>Martin E Farstadvoll</w:t>
      </w:r>
      <w:r w:rsidRPr="002604BA">
        <w:rPr>
          <w:rFonts w:ascii="Calibri" w:hAnsi="Calibri" w:cs="Calibri"/>
        </w:rPr>
        <w:tab/>
      </w:r>
      <w:r w:rsidRPr="00084A7C">
        <w:rPr>
          <w:rFonts w:ascii="Calibri" w:hAnsi="Calibri" w:cs="Calibri"/>
        </w:rPr>
        <w:t>(premie)</w:t>
      </w:r>
    </w:p>
    <w:p w14:paraId="3226AC41" w14:textId="77777777" w:rsidR="00AE5C99" w:rsidRDefault="00AE5C99" w:rsidP="00AE5C99">
      <w:pPr>
        <w:rPr>
          <w:rFonts w:ascii="Calibri" w:hAnsi="Calibri" w:cs="Calibri"/>
        </w:rPr>
      </w:pPr>
      <w:r>
        <w:rPr>
          <w:rFonts w:ascii="Calibri" w:hAnsi="Calibri" w:cs="Calibri"/>
        </w:rPr>
        <w:tab/>
        <w:t>Nr. 94</w:t>
      </w:r>
      <w:r>
        <w:rPr>
          <w:rFonts w:ascii="Calibri" w:hAnsi="Calibri" w:cs="Calibri"/>
        </w:rPr>
        <w:tab/>
      </w:r>
      <w:r>
        <w:t>Lars Sigurd B Rødnes</w:t>
      </w:r>
      <w:r>
        <w:tab/>
      </w:r>
      <w:r w:rsidRPr="00084A7C">
        <w:rPr>
          <w:rFonts w:ascii="Calibri" w:hAnsi="Calibri" w:cs="Calibri"/>
        </w:rPr>
        <w:t>(premie)</w:t>
      </w:r>
    </w:p>
    <w:p w14:paraId="10AAF64F" w14:textId="77777777" w:rsidR="00AE5C99" w:rsidRPr="007A693A" w:rsidRDefault="00AE5C99" w:rsidP="00AE5C99">
      <w:pPr>
        <w:rPr>
          <w:color w:val="FF0000"/>
          <w:sz w:val="12"/>
          <w:szCs w:val="12"/>
        </w:rPr>
      </w:pPr>
    </w:p>
    <w:p w14:paraId="09B7ED20" w14:textId="77777777" w:rsidR="00AE5C99" w:rsidRPr="00A45B4A" w:rsidRDefault="00AE5C99" w:rsidP="00AE5C99">
      <w:pPr>
        <w:pStyle w:val="Heading2"/>
        <w:rPr>
          <w:rFonts w:ascii="Cambria" w:eastAsia="Cambria" w:hAnsi="Cambria" w:cs="Cambria"/>
        </w:rPr>
      </w:pPr>
      <w:r w:rsidRPr="54E86837">
        <w:rPr>
          <w:rFonts w:ascii="Cambria" w:eastAsia="Cambria" w:hAnsi="Cambria" w:cs="Cambria"/>
        </w:rPr>
        <w:t xml:space="preserve">Ungdommens Holmenkollrenn </w:t>
      </w:r>
      <w:r>
        <w:rPr>
          <w:rFonts w:ascii="Cambria" w:eastAsia="Cambria" w:hAnsi="Cambria" w:cs="Cambria"/>
        </w:rPr>
        <w:br/>
      </w:r>
      <w:r w:rsidRPr="54E86837">
        <w:rPr>
          <w:rFonts w:ascii="Cambria" w:eastAsia="Cambria" w:hAnsi="Cambria" w:cs="Cambria"/>
        </w:rPr>
        <w:t>(Topp 50-plasseringer)</w:t>
      </w:r>
    </w:p>
    <w:p w14:paraId="70108F7B" w14:textId="77777777" w:rsidR="00AE5C99" w:rsidRPr="004D07F3" w:rsidRDefault="00AE5C99" w:rsidP="00AE5C99">
      <w:pPr>
        <w:spacing w:line="253" w:lineRule="exact"/>
      </w:pPr>
      <w:r w:rsidRPr="004D07F3">
        <w:rPr>
          <w:rFonts w:ascii="Calibri" w:eastAsia="Calibri" w:hAnsi="Calibri" w:cs="Calibri"/>
          <w:b/>
          <w:bCs/>
        </w:rPr>
        <w:t xml:space="preserve">3 km klassisk </w:t>
      </w:r>
    </w:p>
    <w:p w14:paraId="465D5DFD" w14:textId="77777777" w:rsidR="00AE5C99" w:rsidRDefault="00AE5C99" w:rsidP="00AE5C99">
      <w:r>
        <w:tab/>
        <w:t>G13</w:t>
      </w:r>
      <w:r>
        <w:tab/>
        <w:t>Nr. 11</w:t>
      </w:r>
      <w:r>
        <w:tab/>
        <w:t>Emil August Longva</w:t>
      </w:r>
    </w:p>
    <w:p w14:paraId="06EB99F1" w14:textId="77777777" w:rsidR="00AE5C99" w:rsidRDefault="00AE5C99" w:rsidP="00AE5C99">
      <w:r>
        <w:tab/>
      </w:r>
      <w:r>
        <w:tab/>
        <w:t>Nr. 17</w:t>
      </w:r>
      <w:r>
        <w:tab/>
        <w:t>Oskar P Barland</w:t>
      </w:r>
    </w:p>
    <w:p w14:paraId="177D5CAA" w14:textId="77777777" w:rsidR="00AE5C99" w:rsidRPr="002634D8" w:rsidRDefault="00AE5C99" w:rsidP="00AE5C99">
      <w:pPr>
        <w:ind w:firstLine="709"/>
      </w:pPr>
      <w:r w:rsidRPr="002634D8">
        <w:t xml:space="preserve">J14       </w:t>
      </w:r>
      <w:r w:rsidRPr="002634D8">
        <w:tab/>
        <w:t>Nr. 13</w:t>
      </w:r>
      <w:r w:rsidRPr="002634D8">
        <w:tab/>
        <w:t>Aurora Hjelseth-Steen</w:t>
      </w:r>
    </w:p>
    <w:p w14:paraId="3F589C62" w14:textId="77777777" w:rsidR="00AE5C99" w:rsidRDefault="00AE5C99" w:rsidP="00AE5C99">
      <w:r w:rsidRPr="002634D8">
        <w:t xml:space="preserve">    </w:t>
      </w:r>
      <w:r w:rsidRPr="002634D8">
        <w:tab/>
        <w:t xml:space="preserve">        </w:t>
      </w:r>
      <w:r w:rsidRPr="002634D8">
        <w:tab/>
      </w:r>
      <w:r w:rsidRPr="00A45B4A">
        <w:t>Nr. 50</w:t>
      </w:r>
      <w:r>
        <w:t xml:space="preserve"> </w:t>
      </w:r>
      <w:r>
        <w:tab/>
      </w:r>
      <w:r w:rsidRPr="00A45B4A">
        <w:t>Eline Risstad Sundnes</w:t>
      </w:r>
    </w:p>
    <w:p w14:paraId="45741F09" w14:textId="77777777" w:rsidR="00AE5C99" w:rsidRDefault="00AE5C99" w:rsidP="00AE5C99">
      <w:r>
        <w:tab/>
        <w:t>G</w:t>
      </w:r>
      <w:r w:rsidRPr="00A45B4A">
        <w:t xml:space="preserve">14      </w:t>
      </w:r>
      <w:r w:rsidRPr="00A45B4A">
        <w:tab/>
        <w:t xml:space="preserve">Nr.   </w:t>
      </w:r>
      <w:r>
        <w:t>5</w:t>
      </w:r>
      <w:r>
        <w:tab/>
        <w:t>Aksel Owen Laforce</w:t>
      </w:r>
    </w:p>
    <w:p w14:paraId="7599E7D5" w14:textId="77777777" w:rsidR="005B27D1" w:rsidRPr="00F01350" w:rsidRDefault="005B27D1" w:rsidP="005B27D1">
      <w:pPr>
        <w:rPr>
          <w:sz w:val="12"/>
          <w:szCs w:val="12"/>
        </w:rPr>
      </w:pPr>
    </w:p>
    <w:p w14:paraId="71984249" w14:textId="77777777" w:rsidR="00AE5C99" w:rsidRDefault="00AE5C99" w:rsidP="00AE5C99">
      <w:r w:rsidRPr="54E86837">
        <w:rPr>
          <w:b/>
          <w:bCs/>
        </w:rPr>
        <w:t>3 km friteknikk</w:t>
      </w:r>
    </w:p>
    <w:p w14:paraId="7933E22D" w14:textId="77777777" w:rsidR="00AE5C99" w:rsidRDefault="00AE5C99" w:rsidP="00AE5C99">
      <w:pPr>
        <w:ind w:firstLine="709"/>
      </w:pPr>
      <w:r w:rsidRPr="00726FE5">
        <w:t xml:space="preserve">G13    </w:t>
      </w:r>
      <w:r>
        <w:tab/>
      </w:r>
      <w:r w:rsidRPr="00726FE5">
        <w:t xml:space="preserve">Nr. </w:t>
      </w:r>
      <w:r>
        <w:t xml:space="preserve">  </w:t>
      </w:r>
      <w:r w:rsidRPr="00726FE5">
        <w:t>1   Emil August L</w:t>
      </w:r>
      <w:r>
        <w:t>ongva</w:t>
      </w:r>
    </w:p>
    <w:p w14:paraId="5678DBB2" w14:textId="77777777" w:rsidR="00AE5C99" w:rsidRDefault="00AE5C99" w:rsidP="00AE5C99">
      <w:pPr>
        <w:ind w:firstLine="709"/>
      </w:pPr>
      <w:r>
        <w:tab/>
        <w:t>Nr. 14</w:t>
      </w:r>
      <w:r>
        <w:tab/>
        <w:t>Oskar P Barland</w:t>
      </w:r>
    </w:p>
    <w:p w14:paraId="75912589" w14:textId="77777777" w:rsidR="00AE5C99" w:rsidRPr="00424C49" w:rsidRDefault="00AE5C99" w:rsidP="00AE5C99">
      <w:pPr>
        <w:ind w:firstLine="709"/>
      </w:pPr>
      <w:r w:rsidRPr="00424C49">
        <w:t>J</w:t>
      </w:r>
      <w:r>
        <w:t xml:space="preserve">14 </w:t>
      </w:r>
      <w:r>
        <w:tab/>
      </w:r>
      <w:r w:rsidRPr="00424C49">
        <w:t xml:space="preserve">Nr. </w:t>
      </w:r>
      <w:r>
        <w:t xml:space="preserve">  9</w:t>
      </w:r>
      <w:r>
        <w:tab/>
      </w:r>
      <w:r w:rsidRPr="00424C49">
        <w:t>Aurora Hjelseth-Steen</w:t>
      </w:r>
    </w:p>
    <w:p w14:paraId="5C59EBDC" w14:textId="77777777" w:rsidR="00AE5C99" w:rsidRPr="00726FE5" w:rsidRDefault="00AE5C99" w:rsidP="00AE5C99">
      <w:r w:rsidRPr="00726FE5">
        <w:t xml:space="preserve">            </w:t>
      </w:r>
      <w:r w:rsidRPr="00726FE5">
        <w:tab/>
      </w:r>
      <w:r w:rsidRPr="00726FE5">
        <w:tab/>
        <w:t xml:space="preserve">Nr. </w:t>
      </w:r>
      <w:r>
        <w:t>51</w:t>
      </w:r>
      <w:r w:rsidRPr="00726FE5">
        <w:t xml:space="preserve">   </w:t>
      </w:r>
      <w:r w:rsidRPr="00726FE5">
        <w:tab/>
        <w:t>Jenny Hoel Sandsdalen</w:t>
      </w:r>
    </w:p>
    <w:p w14:paraId="00BA30C4" w14:textId="77777777" w:rsidR="00AE5C99" w:rsidRDefault="00AE5C99" w:rsidP="00AE5C99">
      <w:pPr>
        <w:ind w:firstLine="709"/>
      </w:pPr>
      <w:r>
        <w:t>G14</w:t>
      </w:r>
      <w:r>
        <w:tab/>
        <w:t>Nr. 19</w:t>
      </w:r>
      <w:r>
        <w:tab/>
        <w:t>Aksel Owen Laforce</w:t>
      </w:r>
    </w:p>
    <w:p w14:paraId="01ED7A84" w14:textId="77777777" w:rsidR="00AE5C99" w:rsidRPr="00AD5EA3" w:rsidRDefault="00AE5C99" w:rsidP="00AE5C99">
      <w:pPr>
        <w:ind w:firstLine="709"/>
      </w:pPr>
      <w:r>
        <w:tab/>
        <w:t>Nr. 53</w:t>
      </w:r>
      <w:r>
        <w:tab/>
        <w:t>Jørgen Røn</w:t>
      </w:r>
    </w:p>
    <w:p w14:paraId="0E81CCFC" w14:textId="77777777" w:rsidR="00AE5C99" w:rsidRPr="00BE60F0" w:rsidRDefault="00AE5C99" w:rsidP="00AE5C99">
      <w:pPr>
        <w:pStyle w:val="Heading1"/>
        <w:spacing w:before="360"/>
      </w:pPr>
      <w:r w:rsidRPr="00BE60F0">
        <w:t>Resultater fra</w:t>
      </w:r>
      <w:r>
        <w:t xml:space="preserve"> cuper</w:t>
      </w:r>
    </w:p>
    <w:p w14:paraId="24A192E9" w14:textId="77777777" w:rsidR="00AE5C99" w:rsidRPr="00BE60F0" w:rsidRDefault="00AE5C99" w:rsidP="00AE5C99">
      <w:pPr>
        <w:pStyle w:val="Heading2"/>
        <w:tabs>
          <w:tab w:val="left" w:pos="0"/>
          <w:tab w:val="left" w:pos="709"/>
          <w:tab w:val="left" w:pos="1418"/>
          <w:tab w:val="right" w:pos="4394"/>
        </w:tabs>
        <w:rPr>
          <w:color w:val="FF0000"/>
        </w:rPr>
      </w:pPr>
      <w:r w:rsidRPr="00BE60F0">
        <w:t xml:space="preserve">Poeng / premieplasser </w:t>
      </w:r>
      <w:r>
        <w:t>Scandinavisk Cup</w:t>
      </w:r>
      <w:r w:rsidRPr="00BE60F0">
        <w:t>:</w:t>
      </w:r>
    </w:p>
    <w:p w14:paraId="658DB80A" w14:textId="77777777" w:rsidR="00AE5C99" w:rsidRDefault="00AE5C99" w:rsidP="00AE5C99">
      <w:pPr>
        <w:tabs>
          <w:tab w:val="left" w:pos="709"/>
          <w:tab w:val="left" w:pos="1418"/>
          <w:tab w:val="right" w:pos="4395"/>
        </w:tabs>
        <w:ind w:right="-18"/>
      </w:pPr>
      <w:r>
        <w:t>Sprint kvinner, klassisk, Vuokatti</w:t>
      </w:r>
    </w:p>
    <w:p w14:paraId="08DA5375" w14:textId="77777777" w:rsidR="00AE5C99" w:rsidRDefault="00AE5C99" w:rsidP="00AE5C99">
      <w:pPr>
        <w:tabs>
          <w:tab w:val="left" w:pos="709"/>
          <w:tab w:val="left" w:pos="1418"/>
          <w:tab w:val="right" w:pos="4395"/>
        </w:tabs>
        <w:ind w:right="-18"/>
      </w:pPr>
      <w:r>
        <w:tab/>
        <w:t>Nr. 11</w:t>
      </w:r>
      <w:r>
        <w:tab/>
        <w:t>Anikken Gjerde Alnæs</w:t>
      </w:r>
      <w:r>
        <w:tab/>
        <w:t>30 poeng</w:t>
      </w:r>
    </w:p>
    <w:p w14:paraId="3AC05605" w14:textId="77777777" w:rsidR="00AE5C99" w:rsidRDefault="00AE5C99" w:rsidP="00AE5C99">
      <w:pPr>
        <w:tabs>
          <w:tab w:val="left" w:pos="709"/>
          <w:tab w:val="left" w:pos="1418"/>
          <w:tab w:val="right" w:pos="4395"/>
        </w:tabs>
        <w:ind w:right="-18"/>
      </w:pPr>
      <w:r>
        <w:t>20 km Kvinner, klassisk, Vuokatti</w:t>
      </w:r>
    </w:p>
    <w:p w14:paraId="7FB0BF3A" w14:textId="77777777" w:rsidR="00AE5C99" w:rsidRDefault="00AE5C99" w:rsidP="00AE5C99">
      <w:pPr>
        <w:tabs>
          <w:tab w:val="left" w:pos="709"/>
          <w:tab w:val="left" w:pos="1418"/>
          <w:tab w:val="right" w:pos="4395"/>
        </w:tabs>
        <w:ind w:right="-18"/>
      </w:pPr>
      <w:r>
        <w:tab/>
        <w:t>Nr. 17</w:t>
      </w:r>
      <w:r>
        <w:tab/>
        <w:t>Anikken Gjerde Alnæs</w:t>
      </w:r>
      <w:r>
        <w:tab/>
        <w:t>24 poeng</w:t>
      </w:r>
    </w:p>
    <w:p w14:paraId="3AA503DD" w14:textId="77777777" w:rsidR="00AE5C99" w:rsidRDefault="00AE5C99" w:rsidP="00AE5C99">
      <w:pPr>
        <w:tabs>
          <w:tab w:val="left" w:pos="709"/>
          <w:tab w:val="left" w:pos="1418"/>
          <w:tab w:val="right" w:pos="4395"/>
        </w:tabs>
        <w:ind w:right="-18"/>
      </w:pPr>
      <w:r>
        <w:t>10 km kvinner, friteknikk, Voukatti</w:t>
      </w:r>
    </w:p>
    <w:p w14:paraId="67920F6C" w14:textId="77777777" w:rsidR="00AE5C99" w:rsidRDefault="00AE5C99" w:rsidP="00AE5C99">
      <w:pPr>
        <w:tabs>
          <w:tab w:val="left" w:pos="709"/>
          <w:tab w:val="left" w:pos="1418"/>
          <w:tab w:val="right" w:pos="4395"/>
        </w:tabs>
        <w:ind w:right="-18"/>
      </w:pPr>
      <w:r>
        <w:tab/>
        <w:t>Nr. 20</w:t>
      </w:r>
      <w:r>
        <w:tab/>
        <w:t>Anikken Gjerde Alnæs</w:t>
      </w:r>
      <w:r>
        <w:tab/>
        <w:t>21 poeng</w:t>
      </w:r>
    </w:p>
    <w:p w14:paraId="69668FC7" w14:textId="77777777" w:rsidR="00AE5C99" w:rsidRDefault="00AE5C99" w:rsidP="00AE5C99">
      <w:r>
        <w:t>Sprint kvinner, friteknikk, Nes</w:t>
      </w:r>
    </w:p>
    <w:p w14:paraId="1EA6B490" w14:textId="77777777" w:rsidR="00AE5C99" w:rsidRDefault="00AE5C99" w:rsidP="00AE5C99">
      <w:pPr>
        <w:tabs>
          <w:tab w:val="left" w:pos="709"/>
          <w:tab w:val="left" w:pos="1418"/>
          <w:tab w:val="right" w:pos="4395"/>
        </w:tabs>
        <w:ind w:right="-18"/>
      </w:pPr>
      <w:r>
        <w:tab/>
        <w:t>Nr.   1</w:t>
      </w:r>
      <w:r>
        <w:tab/>
        <w:t xml:space="preserve">Anikken Gjerde Alnæs </w:t>
      </w:r>
      <w:r>
        <w:tab/>
        <w:t>60 poeng</w:t>
      </w:r>
    </w:p>
    <w:p w14:paraId="7C69C808" w14:textId="77777777" w:rsidR="00AE5C99" w:rsidRDefault="00AE5C99" w:rsidP="00AE5C99">
      <w:pPr>
        <w:tabs>
          <w:tab w:val="left" w:pos="709"/>
          <w:tab w:val="left" w:pos="1418"/>
          <w:tab w:val="right" w:pos="4395"/>
        </w:tabs>
        <w:ind w:right="-18"/>
      </w:pPr>
      <w:r>
        <w:t>10 km kvinner, klassisk, Nes</w:t>
      </w:r>
    </w:p>
    <w:p w14:paraId="012BE54E" w14:textId="77777777" w:rsidR="00AE5C99" w:rsidRDefault="00AE5C99" w:rsidP="00AE5C99">
      <w:pPr>
        <w:tabs>
          <w:tab w:val="left" w:pos="709"/>
          <w:tab w:val="left" w:pos="1418"/>
          <w:tab w:val="right" w:pos="4395"/>
        </w:tabs>
        <w:ind w:right="-18"/>
      </w:pPr>
      <w:r>
        <w:tab/>
        <w:t>Nr. 12</w:t>
      </w:r>
      <w:r>
        <w:tab/>
        <w:t>Anikken Gjerde Alnæs</w:t>
      </w:r>
      <w:r>
        <w:tab/>
        <w:t>29 poeng</w:t>
      </w:r>
    </w:p>
    <w:p w14:paraId="0C088155" w14:textId="77777777" w:rsidR="00AE5C99" w:rsidRPr="00A239DA" w:rsidRDefault="00AE5C99" w:rsidP="00AE5C99">
      <w:pPr>
        <w:pStyle w:val="Heading3"/>
        <w:tabs>
          <w:tab w:val="left" w:pos="0"/>
          <w:tab w:val="left" w:pos="709"/>
          <w:tab w:val="left" w:pos="1418"/>
          <w:tab w:val="left" w:pos="4111"/>
          <w:tab w:val="right" w:pos="4395"/>
        </w:tabs>
        <w:ind w:right="-18"/>
        <w:rPr>
          <w:lang w:val="nn-NO"/>
        </w:rPr>
      </w:pPr>
      <w:r w:rsidRPr="00A239DA">
        <w:rPr>
          <w:lang w:val="nn-NO"/>
        </w:rPr>
        <w:t xml:space="preserve">Sluttplassering </w:t>
      </w:r>
      <w:r>
        <w:rPr>
          <w:lang w:val="nn-NO"/>
        </w:rPr>
        <w:t xml:space="preserve">sprint Scandinavisk </w:t>
      </w:r>
      <w:r w:rsidRPr="00A239DA">
        <w:rPr>
          <w:lang w:val="nn-NO"/>
        </w:rPr>
        <w:t xml:space="preserve">cup </w:t>
      </w:r>
    </w:p>
    <w:p w14:paraId="3D5662DC" w14:textId="77777777" w:rsidR="00AE5C99" w:rsidRPr="0025048A" w:rsidRDefault="00AE5C99" w:rsidP="00AE5C99">
      <w:pPr>
        <w:tabs>
          <w:tab w:val="left" w:pos="0"/>
          <w:tab w:val="left" w:pos="709"/>
          <w:tab w:val="left" w:pos="1418"/>
          <w:tab w:val="right" w:pos="4395"/>
        </w:tabs>
        <w:ind w:right="-18"/>
      </w:pPr>
      <w:r w:rsidRPr="00321C7C">
        <w:rPr>
          <w:lang w:val="nn-NO"/>
        </w:rPr>
        <w:tab/>
        <w:t xml:space="preserve">Nr.   </w:t>
      </w:r>
      <w:r>
        <w:rPr>
          <w:lang w:val="nn-NO"/>
        </w:rPr>
        <w:t>2</w:t>
      </w:r>
      <w:r w:rsidRPr="00321C7C">
        <w:rPr>
          <w:lang w:val="nn-NO"/>
        </w:rPr>
        <w:tab/>
      </w:r>
      <w:r>
        <w:t>Anikken Gjerde Alnæs</w:t>
      </w:r>
      <w:r>
        <w:tab/>
        <w:t>90</w:t>
      </w:r>
      <w:r w:rsidRPr="00321C7C">
        <w:t xml:space="preserve"> poeng</w:t>
      </w:r>
    </w:p>
    <w:p w14:paraId="361B741E" w14:textId="77777777" w:rsidR="00AE5C99" w:rsidRPr="00A239DA" w:rsidRDefault="00AE5C99" w:rsidP="00AE5C99">
      <w:pPr>
        <w:pStyle w:val="Heading3"/>
        <w:tabs>
          <w:tab w:val="left" w:pos="0"/>
          <w:tab w:val="left" w:pos="709"/>
          <w:tab w:val="left" w:pos="1418"/>
          <w:tab w:val="right" w:pos="4395"/>
        </w:tabs>
        <w:rPr>
          <w:lang w:val="nn-NO"/>
        </w:rPr>
      </w:pPr>
      <w:r w:rsidRPr="00A239DA">
        <w:rPr>
          <w:lang w:val="nn-NO"/>
        </w:rPr>
        <w:t>Sluttplassering</w:t>
      </w:r>
      <w:r>
        <w:rPr>
          <w:lang w:val="nn-NO"/>
        </w:rPr>
        <w:t xml:space="preserve"> totalt, Scandinavisk cup</w:t>
      </w:r>
    </w:p>
    <w:p w14:paraId="56426B21" w14:textId="77777777" w:rsidR="00AE5C99" w:rsidRPr="00321C7C" w:rsidRDefault="00AE5C99" w:rsidP="00AE5C99">
      <w:pPr>
        <w:tabs>
          <w:tab w:val="left" w:pos="0"/>
          <w:tab w:val="left" w:pos="709"/>
          <w:tab w:val="left" w:pos="1418"/>
          <w:tab w:val="right" w:pos="4395"/>
        </w:tabs>
      </w:pPr>
      <w:r w:rsidRPr="00321C7C">
        <w:tab/>
        <w:t xml:space="preserve">Nr.  </w:t>
      </w:r>
      <w:r>
        <w:t xml:space="preserve">  9</w:t>
      </w:r>
      <w:r w:rsidRPr="00321C7C">
        <w:tab/>
        <w:t>Anikken Gjerde Alnæs</w:t>
      </w:r>
      <w:r w:rsidRPr="00321C7C">
        <w:tab/>
      </w:r>
      <w:r>
        <w:t>164</w:t>
      </w:r>
      <w:r w:rsidRPr="00321C7C">
        <w:t xml:space="preserve"> poeng </w:t>
      </w:r>
    </w:p>
    <w:p w14:paraId="4D14AEB9" w14:textId="77777777" w:rsidR="00AE5C99" w:rsidRPr="0025048A" w:rsidRDefault="00AE5C99" w:rsidP="00AE5C99">
      <w:pPr>
        <w:rPr>
          <w:color w:val="FF0000"/>
          <w:sz w:val="12"/>
          <w:szCs w:val="12"/>
        </w:rPr>
      </w:pPr>
    </w:p>
    <w:p w14:paraId="2D7FD1F7" w14:textId="77777777" w:rsidR="00AE5C99" w:rsidRPr="00BE60F0" w:rsidRDefault="00AE5C99" w:rsidP="00AE5C99">
      <w:pPr>
        <w:pStyle w:val="Heading2"/>
        <w:tabs>
          <w:tab w:val="left" w:pos="0"/>
          <w:tab w:val="left" w:pos="709"/>
          <w:tab w:val="left" w:pos="1418"/>
          <w:tab w:val="right" w:pos="4394"/>
        </w:tabs>
        <w:rPr>
          <w:color w:val="FF0000"/>
        </w:rPr>
      </w:pPr>
      <w:r w:rsidRPr="00BE60F0">
        <w:t>Poeng / premieplasser N</w:t>
      </w:r>
      <w:r>
        <w:t>C</w:t>
      </w:r>
      <w:r w:rsidRPr="00BE60F0">
        <w:t xml:space="preserve"> for senior:</w:t>
      </w:r>
    </w:p>
    <w:p w14:paraId="1BA6B3A5" w14:textId="77777777" w:rsidR="00AE5C99" w:rsidRDefault="00AE5C99" w:rsidP="00AE5C99">
      <w:r>
        <w:t>Sprint kvinner, klassisk, Gålå</w:t>
      </w:r>
    </w:p>
    <w:p w14:paraId="65467C48" w14:textId="77777777" w:rsidR="00AE5C99" w:rsidRDefault="00AE5C99" w:rsidP="00AE5C99">
      <w:r>
        <w:tab/>
        <w:t>Nr.  8</w:t>
      </w:r>
      <w:r>
        <w:tab/>
        <w:t>Anikken Gjerde Alnæs</w:t>
      </w:r>
      <w:r>
        <w:tab/>
        <w:t>32 poeng</w:t>
      </w:r>
    </w:p>
    <w:p w14:paraId="5C1AD0F6" w14:textId="77777777" w:rsidR="00AE5C99" w:rsidRDefault="00AE5C99" w:rsidP="00AE5C99">
      <w:r>
        <w:t>10 km kvinner, friteknikk, Gålå</w:t>
      </w:r>
    </w:p>
    <w:p w14:paraId="0BCF6269" w14:textId="77777777" w:rsidR="00AE5C99" w:rsidRDefault="00AE5C99" w:rsidP="00AE5C99">
      <w:r>
        <w:tab/>
        <w:t>Nr. 31</w:t>
      </w:r>
      <w:r>
        <w:tab/>
        <w:t>Anikken Gjerde Alnæs</w:t>
      </w:r>
      <w:r>
        <w:tab/>
        <w:t xml:space="preserve">  3 poeng</w:t>
      </w:r>
    </w:p>
    <w:p w14:paraId="2DFEFEFB" w14:textId="77777777" w:rsidR="00AE5C99" w:rsidRDefault="00AE5C99" w:rsidP="00AE5C99">
      <w:r>
        <w:t>Sprint kvinner, klassisk, Lygna</w:t>
      </w:r>
    </w:p>
    <w:p w14:paraId="2A88BCCD" w14:textId="77777777" w:rsidR="00AE5C99" w:rsidRDefault="00AE5C99" w:rsidP="00AE5C99">
      <w:r>
        <w:tab/>
        <w:t>Nr.  7</w:t>
      </w:r>
      <w:r>
        <w:tab/>
        <w:t>Anikken Gjerde Alnæs</w:t>
      </w:r>
      <w:r>
        <w:tab/>
        <w:t>36 poeng</w:t>
      </w:r>
    </w:p>
    <w:p w14:paraId="5ABFC13D" w14:textId="77777777" w:rsidR="00AE5C99" w:rsidRDefault="00AE5C99" w:rsidP="00AE5C99">
      <w:pPr>
        <w:rPr>
          <w:rFonts w:ascii="Calibri" w:hAnsi="Calibri" w:cs="Calibri"/>
        </w:rPr>
      </w:pPr>
      <w:r>
        <w:rPr>
          <w:rFonts w:ascii="Calibri" w:hAnsi="Calibri" w:cs="Calibri"/>
        </w:rPr>
        <w:lastRenderedPageBreak/>
        <w:t>15 km Menn, friteknikk, Lygna</w:t>
      </w:r>
    </w:p>
    <w:p w14:paraId="096526EB" w14:textId="77777777" w:rsidR="00AE5C99" w:rsidRDefault="00AE5C99" w:rsidP="00AE5C99">
      <w:r>
        <w:rPr>
          <w:rFonts w:ascii="Calibri" w:hAnsi="Calibri" w:cs="Calibri"/>
        </w:rPr>
        <w:tab/>
      </w:r>
      <w:r w:rsidRPr="00B6672D">
        <w:t xml:space="preserve">Nr. </w:t>
      </w:r>
      <w:r>
        <w:t xml:space="preserve"> 21</w:t>
      </w:r>
      <w:r w:rsidRPr="00B6672D">
        <w:tab/>
      </w:r>
      <w:r>
        <w:t>Iver Tildheim Andersen</w:t>
      </w:r>
      <w:r>
        <w:tab/>
        <w:t>10 poeng</w:t>
      </w:r>
    </w:p>
    <w:p w14:paraId="0892AC1D" w14:textId="77777777" w:rsidR="00AE5C99" w:rsidRDefault="00AE5C99" w:rsidP="00AE5C99">
      <w:r>
        <w:t>10 km kvinner, klassisk, Lygna</w:t>
      </w:r>
    </w:p>
    <w:p w14:paraId="7DE1847C" w14:textId="77777777" w:rsidR="00AE5C99" w:rsidRDefault="00AE5C99" w:rsidP="00AE5C99">
      <w:r>
        <w:tab/>
        <w:t>Nr. 12</w:t>
      </w:r>
      <w:r>
        <w:tab/>
        <w:t>Anikken Gjerde Alnæs</w:t>
      </w:r>
      <w:r>
        <w:tab/>
        <w:t>24 poeng</w:t>
      </w:r>
    </w:p>
    <w:p w14:paraId="4FA492D7" w14:textId="77777777" w:rsidR="00AE5C99" w:rsidRDefault="00AE5C99" w:rsidP="00AE5C99">
      <w:r>
        <w:t>15 km Menn, klassisk, Lygna</w:t>
      </w:r>
    </w:p>
    <w:p w14:paraId="77A21D71" w14:textId="77777777" w:rsidR="00AE5C99" w:rsidRDefault="00AE5C99" w:rsidP="00AE5C99">
      <w:r>
        <w:tab/>
      </w:r>
      <w:r w:rsidRPr="00B6672D">
        <w:t xml:space="preserve">Nr. </w:t>
      </w:r>
      <w:r>
        <w:t xml:space="preserve"> 28</w:t>
      </w:r>
      <w:r w:rsidRPr="00B6672D">
        <w:tab/>
      </w:r>
      <w:r>
        <w:t>Iver Tildheim Andersen</w:t>
      </w:r>
      <w:r>
        <w:tab/>
        <w:t xml:space="preserve">  3 poeng</w:t>
      </w:r>
    </w:p>
    <w:p w14:paraId="21506200" w14:textId="77777777" w:rsidR="00AE5C99" w:rsidRDefault="00AE5C99" w:rsidP="00AE5C99">
      <w:r>
        <w:t xml:space="preserve">NM Konnerud, sprint </w:t>
      </w:r>
    </w:p>
    <w:p w14:paraId="23CC6DD9" w14:textId="3B0EBC56" w:rsidR="00AE5C99" w:rsidRDefault="00AE5C99" w:rsidP="00AE5C99">
      <w:r>
        <w:tab/>
        <w:t>Nr.  7</w:t>
      </w:r>
      <w:r>
        <w:tab/>
        <w:t>Anikken Gjerde Alnæs</w:t>
      </w:r>
      <w:r>
        <w:tab/>
        <w:t>36 poeng</w:t>
      </w:r>
    </w:p>
    <w:p w14:paraId="749EDB1F" w14:textId="77777777" w:rsidR="00AE5C99" w:rsidRDefault="00AE5C99" w:rsidP="00AE5C99">
      <w:r>
        <w:t xml:space="preserve">NM Konnerud, 10 km klassisk </w:t>
      </w:r>
    </w:p>
    <w:p w14:paraId="0D49246F" w14:textId="77777777" w:rsidR="00AE5C99" w:rsidRDefault="00AE5C99" w:rsidP="00AE5C99">
      <w:pPr>
        <w:ind w:firstLine="708"/>
      </w:pPr>
      <w:r>
        <w:t>Nr.  13</w:t>
      </w:r>
      <w:r>
        <w:tab/>
        <w:t>Anikken Gjerde Alnæs</w:t>
      </w:r>
      <w:r>
        <w:tab/>
        <w:t>20 poeng</w:t>
      </w:r>
    </w:p>
    <w:p w14:paraId="4A0766A7" w14:textId="77777777" w:rsidR="00AE5C99" w:rsidRDefault="00AE5C99" w:rsidP="00AE5C99">
      <w:r>
        <w:t>NM Konnerud, 15 km friteknikk</w:t>
      </w:r>
    </w:p>
    <w:p w14:paraId="18F9F494" w14:textId="77777777" w:rsidR="00AE5C99" w:rsidRDefault="00AE5C99" w:rsidP="00AE5C99">
      <w:pPr>
        <w:ind w:firstLine="708"/>
        <w:rPr>
          <w:rFonts w:ascii="Calibri" w:hAnsi="Calibri" w:cs="Calibri"/>
        </w:rPr>
      </w:pPr>
      <w:r w:rsidRPr="00B6672D">
        <w:t xml:space="preserve">Nr. </w:t>
      </w:r>
      <w:r>
        <w:t xml:space="preserve"> 12</w:t>
      </w:r>
      <w:r w:rsidRPr="00B6672D">
        <w:tab/>
      </w:r>
      <w:r>
        <w:t xml:space="preserve">Iver Tildheim Andersen </w:t>
      </w:r>
      <w:r>
        <w:rPr>
          <w:rFonts w:ascii="Calibri" w:hAnsi="Calibri" w:cs="Calibri"/>
        </w:rPr>
        <w:t>22 poeng</w:t>
      </w:r>
    </w:p>
    <w:p w14:paraId="4828986C" w14:textId="77777777" w:rsidR="00AE5C99" w:rsidRDefault="00AE5C99" w:rsidP="00AE5C99">
      <w:r>
        <w:t>10 km kvinner, friteknikk, Gålå</w:t>
      </w:r>
    </w:p>
    <w:p w14:paraId="586C4C16" w14:textId="77777777" w:rsidR="00AE5C99" w:rsidRDefault="00AE5C99" w:rsidP="00AE5C99">
      <w:r>
        <w:tab/>
        <w:t>Nr.  22</w:t>
      </w:r>
      <w:r>
        <w:tab/>
        <w:t>Anikken Gjerde Alnæs</w:t>
      </w:r>
      <w:r>
        <w:tab/>
        <w:t xml:space="preserve">  9 poeng</w:t>
      </w:r>
    </w:p>
    <w:p w14:paraId="4DAFD490" w14:textId="77777777" w:rsidR="00AE5C99" w:rsidRDefault="00AE5C99" w:rsidP="00AE5C99">
      <w:r>
        <w:t>15 km kvinner, klassisk, Gålå</w:t>
      </w:r>
    </w:p>
    <w:p w14:paraId="6D7A79B8" w14:textId="77777777" w:rsidR="00AE5C99" w:rsidRDefault="00AE5C99" w:rsidP="00AE5C99">
      <w:r>
        <w:tab/>
        <w:t>Nr.  12</w:t>
      </w:r>
      <w:r>
        <w:tab/>
        <w:t>Anikken Gjerde Alnæs</w:t>
      </w:r>
      <w:r>
        <w:tab/>
        <w:t>22 poeng</w:t>
      </w:r>
    </w:p>
    <w:p w14:paraId="0E9C66C8" w14:textId="77777777" w:rsidR="00AE5C99" w:rsidRDefault="00AE5C99" w:rsidP="00AE5C99">
      <w:r>
        <w:t>10 km kvinner, klassisk, Veldre Sag</w:t>
      </w:r>
    </w:p>
    <w:p w14:paraId="211FBF87" w14:textId="77777777" w:rsidR="00AE5C99" w:rsidRDefault="00AE5C99" w:rsidP="00AE5C99">
      <w:r>
        <w:tab/>
        <w:t xml:space="preserve">Nr.  13 </w:t>
      </w:r>
      <w:r>
        <w:tab/>
        <w:t>Anikken Gjerde Alnæs</w:t>
      </w:r>
      <w:r>
        <w:tab/>
        <w:t>20 poeng</w:t>
      </w:r>
    </w:p>
    <w:p w14:paraId="5A0372B6" w14:textId="77777777" w:rsidR="00AE5C99" w:rsidRDefault="00AE5C99" w:rsidP="00AE5C99">
      <w:r>
        <w:t xml:space="preserve"> Sprint Kvinner, friteknikk, Veldre Sag</w:t>
      </w:r>
    </w:p>
    <w:p w14:paraId="515493B2" w14:textId="77777777" w:rsidR="00AE5C99" w:rsidRDefault="00AE5C99" w:rsidP="00AE5C99">
      <w:r>
        <w:tab/>
        <w:t>Nr.   3</w:t>
      </w:r>
      <w:r>
        <w:tab/>
        <w:t>Anikken Gjerde Alnæs</w:t>
      </w:r>
      <w:r>
        <w:tab/>
        <w:t>60 poeng</w:t>
      </w:r>
    </w:p>
    <w:p w14:paraId="34B2FCDD" w14:textId="77777777" w:rsidR="00AE5C99" w:rsidRPr="00A239DA" w:rsidRDefault="00AE5C99" w:rsidP="00AE5C99">
      <w:pPr>
        <w:pStyle w:val="Heading3"/>
        <w:tabs>
          <w:tab w:val="left" w:pos="0"/>
          <w:tab w:val="left" w:pos="709"/>
          <w:tab w:val="left" w:pos="1418"/>
          <w:tab w:val="right" w:pos="4395"/>
        </w:tabs>
        <w:rPr>
          <w:lang w:val="nn-NO"/>
        </w:rPr>
      </w:pPr>
      <w:r w:rsidRPr="00A239DA">
        <w:rPr>
          <w:lang w:val="nn-NO"/>
        </w:rPr>
        <w:t>Sluttplassering</w:t>
      </w:r>
      <w:r>
        <w:rPr>
          <w:lang w:val="nn-NO"/>
        </w:rPr>
        <w:t>, totalt, NC</w:t>
      </w:r>
      <w:r w:rsidRPr="00A239DA">
        <w:rPr>
          <w:lang w:val="nn-NO"/>
        </w:rPr>
        <w:t xml:space="preserve"> for senior</w:t>
      </w:r>
    </w:p>
    <w:p w14:paraId="519B8506" w14:textId="77777777" w:rsidR="00AE5C99" w:rsidRPr="00321C7C" w:rsidRDefault="00AE5C99" w:rsidP="00AE5C99">
      <w:pPr>
        <w:tabs>
          <w:tab w:val="left" w:pos="0"/>
          <w:tab w:val="left" w:pos="709"/>
          <w:tab w:val="left" w:pos="1418"/>
          <w:tab w:val="right" w:pos="4395"/>
        </w:tabs>
      </w:pPr>
      <w:r w:rsidRPr="00321C7C">
        <w:t>Kvinner</w:t>
      </w:r>
      <w:r w:rsidRPr="00321C7C">
        <w:tab/>
        <w:t>Nr.  10</w:t>
      </w:r>
      <w:r w:rsidRPr="00321C7C">
        <w:tab/>
        <w:t>Anikken Gjerde Alnæs</w:t>
      </w:r>
      <w:r w:rsidRPr="00321C7C">
        <w:tab/>
        <w:t xml:space="preserve">262 poeng </w:t>
      </w:r>
    </w:p>
    <w:p w14:paraId="564B0FBE" w14:textId="77777777" w:rsidR="00AE5C99" w:rsidRPr="00C32733" w:rsidRDefault="00AE5C99" w:rsidP="00AE5C99">
      <w:pPr>
        <w:tabs>
          <w:tab w:val="left" w:pos="0"/>
          <w:tab w:val="left" w:pos="709"/>
          <w:tab w:val="left" w:pos="1418"/>
          <w:tab w:val="right" w:pos="4395"/>
        </w:tabs>
      </w:pPr>
      <w:r w:rsidRPr="00321C7C">
        <w:rPr>
          <w:lang w:val="nn-NO"/>
        </w:rPr>
        <w:t>Menn</w:t>
      </w:r>
      <w:r w:rsidRPr="00321C7C">
        <w:rPr>
          <w:lang w:val="nn-NO"/>
        </w:rPr>
        <w:tab/>
      </w:r>
      <w:r w:rsidRPr="00321C7C">
        <w:t>Nr.  60</w:t>
      </w:r>
      <w:r w:rsidRPr="00321C7C">
        <w:tab/>
        <w:t>Iver Tildheim Andersen</w:t>
      </w:r>
      <w:r w:rsidRPr="00321C7C">
        <w:tab/>
        <w:t>35 poeng</w:t>
      </w:r>
    </w:p>
    <w:p w14:paraId="18A7E0B1" w14:textId="77777777" w:rsidR="00AE5C99" w:rsidRPr="00A239DA" w:rsidRDefault="00AE5C99" w:rsidP="00AE5C99">
      <w:pPr>
        <w:pStyle w:val="Heading3"/>
        <w:tabs>
          <w:tab w:val="left" w:pos="0"/>
          <w:tab w:val="left" w:pos="709"/>
          <w:tab w:val="left" w:pos="1418"/>
          <w:tab w:val="right" w:pos="4395"/>
        </w:tabs>
        <w:rPr>
          <w:lang w:val="nn-NO"/>
        </w:rPr>
      </w:pPr>
      <w:r w:rsidRPr="00A239DA">
        <w:rPr>
          <w:lang w:val="nn-NO"/>
        </w:rPr>
        <w:t>Sluttplassering</w:t>
      </w:r>
      <w:r>
        <w:rPr>
          <w:lang w:val="nn-NO"/>
        </w:rPr>
        <w:t>,</w:t>
      </w:r>
      <w:r w:rsidRPr="00A239DA">
        <w:rPr>
          <w:lang w:val="nn-NO"/>
        </w:rPr>
        <w:t xml:space="preserve"> </w:t>
      </w:r>
      <w:r>
        <w:rPr>
          <w:lang w:val="nn-NO"/>
        </w:rPr>
        <w:t xml:space="preserve">distanse, </w:t>
      </w:r>
      <w:r w:rsidRPr="00A239DA">
        <w:rPr>
          <w:lang w:val="nn-NO"/>
        </w:rPr>
        <w:t>N</w:t>
      </w:r>
      <w:r>
        <w:rPr>
          <w:lang w:val="nn-NO"/>
        </w:rPr>
        <w:t xml:space="preserve">C </w:t>
      </w:r>
      <w:r w:rsidRPr="00A239DA">
        <w:rPr>
          <w:lang w:val="nn-NO"/>
        </w:rPr>
        <w:t xml:space="preserve"> for senior</w:t>
      </w:r>
    </w:p>
    <w:p w14:paraId="7B6392A8" w14:textId="77777777" w:rsidR="00AE5C99" w:rsidRPr="00321C7C" w:rsidRDefault="00AE5C99" w:rsidP="00AE5C99">
      <w:pPr>
        <w:tabs>
          <w:tab w:val="left" w:pos="0"/>
          <w:tab w:val="left" w:pos="709"/>
          <w:tab w:val="left" w:pos="1418"/>
          <w:tab w:val="right" w:pos="4395"/>
        </w:tabs>
        <w:rPr>
          <w:lang w:val="nn-NO"/>
        </w:rPr>
      </w:pPr>
      <w:r w:rsidRPr="00321C7C">
        <w:rPr>
          <w:lang w:val="nn-NO"/>
        </w:rPr>
        <w:t>Kvinner</w:t>
      </w:r>
      <w:r w:rsidRPr="00321C7C">
        <w:rPr>
          <w:lang w:val="nn-NO"/>
        </w:rPr>
        <w:tab/>
        <w:t>Nr. 25</w:t>
      </w:r>
      <w:r w:rsidRPr="00321C7C">
        <w:rPr>
          <w:lang w:val="nn-NO"/>
        </w:rPr>
        <w:tab/>
      </w:r>
      <w:r w:rsidRPr="00321C7C">
        <w:t>Anikken Gjerde Alnæs</w:t>
      </w:r>
      <w:r w:rsidRPr="00321C7C">
        <w:tab/>
        <w:t>98 poeng</w:t>
      </w:r>
    </w:p>
    <w:p w14:paraId="35FE2540" w14:textId="77777777" w:rsidR="00AE5C99" w:rsidRPr="00321C7C" w:rsidRDefault="00AE5C99" w:rsidP="00AE5C99">
      <w:pPr>
        <w:tabs>
          <w:tab w:val="left" w:pos="0"/>
          <w:tab w:val="left" w:pos="709"/>
          <w:tab w:val="left" w:pos="1418"/>
          <w:tab w:val="right" w:pos="4395"/>
        </w:tabs>
      </w:pPr>
      <w:r w:rsidRPr="00321C7C">
        <w:rPr>
          <w:lang w:val="nn-NO"/>
        </w:rPr>
        <w:t>Menn</w:t>
      </w:r>
      <w:r w:rsidRPr="00321C7C">
        <w:rPr>
          <w:lang w:val="nn-NO"/>
        </w:rPr>
        <w:tab/>
        <w:t>Nr. 45</w:t>
      </w:r>
      <w:r w:rsidRPr="00321C7C">
        <w:tab/>
        <w:t>Iver Tildheim Andersen</w:t>
      </w:r>
      <w:r w:rsidRPr="00321C7C">
        <w:tab/>
        <w:t>35 poeng</w:t>
      </w:r>
    </w:p>
    <w:p w14:paraId="71E7E994" w14:textId="77777777" w:rsidR="00AE5C99" w:rsidRPr="00A239DA" w:rsidRDefault="00AE5C99" w:rsidP="00AE5C99">
      <w:pPr>
        <w:pStyle w:val="Heading3"/>
        <w:tabs>
          <w:tab w:val="left" w:pos="0"/>
          <w:tab w:val="left" w:pos="709"/>
          <w:tab w:val="left" w:pos="1418"/>
          <w:tab w:val="right" w:pos="4395"/>
        </w:tabs>
        <w:rPr>
          <w:lang w:val="nn-NO"/>
        </w:rPr>
      </w:pPr>
      <w:r w:rsidRPr="00A239DA">
        <w:rPr>
          <w:lang w:val="nn-NO"/>
        </w:rPr>
        <w:t xml:space="preserve">Sluttplassering </w:t>
      </w:r>
      <w:r>
        <w:rPr>
          <w:lang w:val="nn-NO"/>
        </w:rPr>
        <w:t xml:space="preserve">sprint </w:t>
      </w:r>
      <w:r w:rsidRPr="00A239DA">
        <w:rPr>
          <w:lang w:val="nn-NO"/>
        </w:rPr>
        <w:t>Norgescup for senior</w:t>
      </w:r>
    </w:p>
    <w:p w14:paraId="68F8D118" w14:textId="77777777" w:rsidR="00AE5C99" w:rsidRPr="00652E24" w:rsidRDefault="00AE5C99" w:rsidP="00AE5C99">
      <w:pPr>
        <w:tabs>
          <w:tab w:val="left" w:pos="0"/>
          <w:tab w:val="left" w:pos="709"/>
          <w:tab w:val="left" w:pos="1418"/>
          <w:tab w:val="right" w:pos="4395"/>
        </w:tabs>
      </w:pPr>
      <w:r w:rsidRPr="00321C7C">
        <w:rPr>
          <w:lang w:val="nn-NO"/>
        </w:rPr>
        <w:t>Kvinner</w:t>
      </w:r>
      <w:r w:rsidRPr="00321C7C">
        <w:rPr>
          <w:lang w:val="nn-NO"/>
        </w:rPr>
        <w:tab/>
        <w:t>Nr.   4</w:t>
      </w:r>
      <w:r w:rsidRPr="00321C7C">
        <w:rPr>
          <w:lang w:val="nn-NO"/>
        </w:rPr>
        <w:tab/>
      </w:r>
      <w:r w:rsidRPr="00321C7C">
        <w:t>Anikken Gjerde Alnæs</w:t>
      </w:r>
      <w:r w:rsidRPr="00321C7C">
        <w:tab/>
        <w:t>164 poeng</w:t>
      </w:r>
    </w:p>
    <w:p w14:paraId="2C7A6926" w14:textId="77777777" w:rsidR="00AE5C99" w:rsidRPr="00A239DA" w:rsidRDefault="00AE5C99" w:rsidP="00AE5C99">
      <w:pPr>
        <w:pStyle w:val="Heading3"/>
        <w:tabs>
          <w:tab w:val="left" w:pos="0"/>
          <w:tab w:val="left" w:pos="709"/>
          <w:tab w:val="left" w:pos="1418"/>
          <w:tab w:val="right" w:pos="4395"/>
        </w:tabs>
        <w:rPr>
          <w:lang w:val="nn-NO"/>
        </w:rPr>
      </w:pPr>
      <w:r w:rsidRPr="00A239DA">
        <w:rPr>
          <w:lang w:val="nn-NO"/>
        </w:rPr>
        <w:t xml:space="preserve">Sluttplassering Norgescup </w:t>
      </w:r>
      <w:r>
        <w:rPr>
          <w:lang w:val="nn-NO"/>
        </w:rPr>
        <w:t>U23</w:t>
      </w:r>
    </w:p>
    <w:p w14:paraId="6F20B211" w14:textId="77777777" w:rsidR="00AE5C99" w:rsidRPr="00321C7C" w:rsidRDefault="00AE5C99" w:rsidP="00AE5C99">
      <w:pPr>
        <w:tabs>
          <w:tab w:val="left" w:pos="0"/>
          <w:tab w:val="left" w:pos="709"/>
          <w:tab w:val="left" w:pos="1418"/>
          <w:tab w:val="right" w:pos="4395"/>
        </w:tabs>
      </w:pPr>
      <w:r>
        <w:rPr>
          <w:lang w:val="nn-NO"/>
        </w:rPr>
        <w:t>Menn</w:t>
      </w:r>
      <w:r w:rsidRPr="00321C7C">
        <w:rPr>
          <w:lang w:val="nn-NO"/>
        </w:rPr>
        <w:tab/>
        <w:t xml:space="preserve">Nr. </w:t>
      </w:r>
      <w:r>
        <w:rPr>
          <w:lang w:val="nn-NO"/>
        </w:rPr>
        <w:t>38</w:t>
      </w:r>
      <w:r w:rsidRPr="00321C7C">
        <w:rPr>
          <w:lang w:val="nn-NO"/>
        </w:rPr>
        <w:tab/>
      </w:r>
      <w:r>
        <w:rPr>
          <w:lang w:val="nn-NO"/>
        </w:rPr>
        <w:t>Lars Sørensen</w:t>
      </w:r>
      <w:r w:rsidRPr="00321C7C">
        <w:tab/>
      </w:r>
      <w:r>
        <w:t>65</w:t>
      </w:r>
      <w:r w:rsidRPr="00321C7C">
        <w:t xml:space="preserve"> poeng</w:t>
      </w:r>
    </w:p>
    <w:p w14:paraId="545C1928" w14:textId="77777777" w:rsidR="00AE5C99" w:rsidRPr="00EF7B6F" w:rsidRDefault="00AE5C99" w:rsidP="00AE5C99">
      <w:pPr>
        <w:tabs>
          <w:tab w:val="left" w:pos="0"/>
          <w:tab w:val="left" w:pos="709"/>
          <w:tab w:val="left" w:pos="1418"/>
          <w:tab w:val="right" w:pos="4395"/>
        </w:tabs>
      </w:pPr>
      <w:r>
        <w:tab/>
        <w:t>Nr. 56</w:t>
      </w:r>
      <w:r>
        <w:tab/>
        <w:t>Tor Olav Hægeland</w:t>
      </w:r>
      <w:r>
        <w:tab/>
        <w:t>39 poeng</w:t>
      </w:r>
    </w:p>
    <w:p w14:paraId="6C3DEB6B" w14:textId="77777777" w:rsidR="00AE5C99" w:rsidRPr="00592C3E" w:rsidRDefault="00AE5C99" w:rsidP="00AE5C99">
      <w:pPr>
        <w:tabs>
          <w:tab w:val="left" w:pos="0"/>
          <w:tab w:val="left" w:pos="709"/>
          <w:tab w:val="left" w:pos="1418"/>
          <w:tab w:val="right" w:pos="4395"/>
        </w:tabs>
        <w:rPr>
          <w:lang w:val="nn-NO"/>
        </w:rPr>
      </w:pPr>
    </w:p>
    <w:p w14:paraId="1E7D6A8C" w14:textId="77777777" w:rsidR="00AE5C99" w:rsidRPr="00E84365" w:rsidRDefault="00AE5C99" w:rsidP="00AE5C99">
      <w:pPr>
        <w:pStyle w:val="Heading2"/>
        <w:tabs>
          <w:tab w:val="left" w:pos="0"/>
          <w:tab w:val="left" w:pos="709"/>
          <w:tab w:val="left" w:pos="1418"/>
          <w:tab w:val="right" w:pos="4395"/>
        </w:tabs>
        <w:rPr>
          <w:b w:val="0"/>
          <w:sz w:val="22"/>
          <w:szCs w:val="22"/>
        </w:rPr>
      </w:pPr>
      <w:r w:rsidRPr="00BE60F0">
        <w:t>Poeng / premieplasser i Norgescup for junior:</w:t>
      </w:r>
      <w:r>
        <w:t xml:space="preserve"> </w:t>
      </w:r>
      <w:r w:rsidRPr="00E84365">
        <w:rPr>
          <w:b w:val="0"/>
          <w:sz w:val="22"/>
          <w:szCs w:val="22"/>
        </w:rPr>
        <w:t>(N) Norges-cup poeng (P) premieplass</w:t>
      </w:r>
    </w:p>
    <w:p w14:paraId="4C6D4E4E" w14:textId="77777777" w:rsidR="00AE5C99" w:rsidRPr="007A693A" w:rsidRDefault="00AE5C99" w:rsidP="00AE5C99">
      <w:pPr>
        <w:rPr>
          <w:color w:val="FF0000"/>
          <w:sz w:val="12"/>
          <w:szCs w:val="12"/>
        </w:rPr>
      </w:pPr>
    </w:p>
    <w:p w14:paraId="1861F130" w14:textId="77777777" w:rsidR="00AE5C99" w:rsidRDefault="00AE5C99" w:rsidP="00AE5C99">
      <w:pPr>
        <w:ind w:right="-444"/>
        <w:rPr>
          <w:rFonts w:ascii="Calibri" w:hAnsi="Calibri" w:cs="Calibri"/>
          <w:b/>
          <w:color w:val="000000" w:themeColor="text1"/>
          <w:lang w:val="nn-NO"/>
        </w:rPr>
      </w:pPr>
      <w:r w:rsidRPr="00EE2EC5">
        <w:rPr>
          <w:rFonts w:ascii="Calibri" w:hAnsi="Calibri" w:cs="Calibri"/>
          <w:b/>
          <w:color w:val="000000" w:themeColor="text1"/>
        </w:rPr>
        <w:t>Lygna,</w:t>
      </w:r>
      <w:r>
        <w:rPr>
          <w:rFonts w:ascii="Calibri" w:hAnsi="Calibri" w:cs="Calibri"/>
          <w:b/>
          <w:color w:val="000000" w:themeColor="text1"/>
        </w:rPr>
        <w:t xml:space="preserve"> 5 km klassisk</w:t>
      </w:r>
    </w:p>
    <w:p w14:paraId="006E72AB" w14:textId="77777777" w:rsidR="00AE5C99" w:rsidRDefault="00AE5C99" w:rsidP="00AE5C99">
      <w:pPr>
        <w:ind w:right="-444" w:firstLine="709"/>
        <w:rPr>
          <w:rFonts w:ascii="Calibri" w:hAnsi="Calibri" w:cs="Calibri"/>
          <w:bCs/>
          <w:color w:val="000000" w:themeColor="text1"/>
          <w:lang w:val="nn-NO"/>
        </w:rPr>
      </w:pPr>
      <w:r>
        <w:rPr>
          <w:rFonts w:ascii="Calibri" w:hAnsi="Calibri" w:cs="Calibri"/>
          <w:bCs/>
          <w:color w:val="000000" w:themeColor="text1"/>
          <w:lang w:val="nn-NO"/>
        </w:rPr>
        <w:t xml:space="preserve">K </w:t>
      </w:r>
      <w:r w:rsidRPr="00EE2EC5">
        <w:rPr>
          <w:rFonts w:ascii="Calibri" w:hAnsi="Calibri" w:cs="Calibri"/>
          <w:bCs/>
          <w:color w:val="000000" w:themeColor="text1"/>
          <w:lang w:val="nn-NO"/>
        </w:rPr>
        <w:t>17</w:t>
      </w:r>
      <w:r w:rsidRPr="00EE2EC5">
        <w:rPr>
          <w:rFonts w:ascii="Calibri" w:hAnsi="Calibri" w:cs="Calibri"/>
          <w:bCs/>
          <w:color w:val="000000" w:themeColor="text1"/>
          <w:lang w:val="nn-NO"/>
        </w:rPr>
        <w:tab/>
      </w:r>
      <w:r>
        <w:rPr>
          <w:rFonts w:ascii="Calibri" w:hAnsi="Calibri" w:cs="Calibri"/>
          <w:bCs/>
          <w:color w:val="000000" w:themeColor="text1"/>
          <w:lang w:val="nn-NO"/>
        </w:rPr>
        <w:t>Nr. 49</w:t>
      </w:r>
      <w:r>
        <w:rPr>
          <w:rFonts w:ascii="Calibri" w:hAnsi="Calibri" w:cs="Calibri"/>
          <w:bCs/>
          <w:color w:val="000000" w:themeColor="text1"/>
          <w:lang w:val="nn-NO"/>
        </w:rPr>
        <w:tab/>
        <w:t>Oda P. Laforce</w:t>
      </w:r>
      <w:r>
        <w:rPr>
          <w:rFonts w:ascii="Calibri" w:hAnsi="Calibri" w:cs="Calibri"/>
          <w:bCs/>
          <w:color w:val="000000" w:themeColor="text1"/>
          <w:lang w:val="nn-NO"/>
        </w:rPr>
        <w:tab/>
      </w:r>
      <w:r>
        <w:rPr>
          <w:rFonts w:ascii="Calibri" w:hAnsi="Calibri" w:cs="Calibri"/>
          <w:bCs/>
          <w:color w:val="000000" w:themeColor="text1"/>
          <w:lang w:val="nn-NO"/>
        </w:rPr>
        <w:tab/>
        <w:t>(N)</w:t>
      </w:r>
    </w:p>
    <w:p w14:paraId="2831AE63" w14:textId="77777777" w:rsidR="00AE5C99" w:rsidRDefault="00AE5C99" w:rsidP="00AE5C99">
      <w:pPr>
        <w:ind w:right="-444" w:firstLine="709"/>
        <w:rPr>
          <w:rFonts w:ascii="Calibri" w:hAnsi="Calibri" w:cs="Calibri"/>
          <w:bCs/>
          <w:color w:val="000000" w:themeColor="text1"/>
          <w:lang w:val="nn-NO"/>
        </w:rPr>
      </w:pPr>
      <w:r>
        <w:rPr>
          <w:rFonts w:ascii="Calibri" w:hAnsi="Calibri" w:cs="Calibri"/>
          <w:bCs/>
          <w:color w:val="000000" w:themeColor="text1"/>
          <w:lang w:val="nn-NO"/>
        </w:rPr>
        <w:t>K 18</w:t>
      </w:r>
      <w:r>
        <w:rPr>
          <w:rFonts w:ascii="Calibri" w:hAnsi="Calibri" w:cs="Calibri"/>
          <w:bCs/>
          <w:color w:val="000000" w:themeColor="text1"/>
          <w:lang w:val="nn-NO"/>
        </w:rPr>
        <w:tab/>
        <w:t>Nr. 27</w:t>
      </w:r>
      <w:r>
        <w:rPr>
          <w:rFonts w:ascii="Calibri" w:hAnsi="Calibri" w:cs="Calibri"/>
          <w:bCs/>
          <w:color w:val="000000" w:themeColor="text1"/>
          <w:lang w:val="nn-NO"/>
        </w:rPr>
        <w:tab/>
        <w:t>Christine Arnkværn</w:t>
      </w:r>
      <w:r>
        <w:rPr>
          <w:rFonts w:ascii="Calibri" w:hAnsi="Calibri" w:cs="Calibri"/>
          <w:bCs/>
          <w:color w:val="000000" w:themeColor="text1"/>
          <w:lang w:val="nn-NO"/>
        </w:rPr>
        <w:tab/>
        <w:t>(P/N)</w:t>
      </w:r>
    </w:p>
    <w:p w14:paraId="14FBE283" w14:textId="77777777" w:rsidR="00AE5C99" w:rsidRDefault="00AE5C99" w:rsidP="00AE5C99">
      <w:pPr>
        <w:ind w:right="-444" w:firstLine="709"/>
        <w:rPr>
          <w:rFonts w:ascii="Calibri" w:hAnsi="Calibri" w:cs="Calibri"/>
          <w:bCs/>
          <w:color w:val="000000" w:themeColor="text1"/>
          <w:lang w:val="nn-NO"/>
        </w:rPr>
      </w:pPr>
      <w:r>
        <w:rPr>
          <w:rFonts w:ascii="Calibri" w:hAnsi="Calibri" w:cs="Calibri"/>
          <w:bCs/>
          <w:color w:val="000000" w:themeColor="text1"/>
          <w:lang w:val="nn-NO"/>
        </w:rPr>
        <w:tab/>
        <w:t>Nr. 44</w:t>
      </w:r>
      <w:r>
        <w:rPr>
          <w:rFonts w:ascii="Calibri" w:hAnsi="Calibri" w:cs="Calibri"/>
          <w:bCs/>
          <w:color w:val="000000" w:themeColor="text1"/>
          <w:lang w:val="nn-NO"/>
        </w:rPr>
        <w:tab/>
        <w:t>Sille Hustvedt</w:t>
      </w:r>
      <w:r>
        <w:rPr>
          <w:rFonts w:ascii="Calibri" w:hAnsi="Calibri" w:cs="Calibri"/>
          <w:bCs/>
          <w:color w:val="000000" w:themeColor="text1"/>
          <w:lang w:val="nn-NO"/>
        </w:rPr>
        <w:tab/>
      </w:r>
      <w:r>
        <w:rPr>
          <w:rFonts w:ascii="Calibri" w:hAnsi="Calibri" w:cs="Calibri"/>
          <w:bCs/>
          <w:color w:val="000000" w:themeColor="text1"/>
          <w:lang w:val="nn-NO"/>
        </w:rPr>
        <w:tab/>
        <w:t>(N)</w:t>
      </w:r>
    </w:p>
    <w:p w14:paraId="1E2D72B4" w14:textId="700CFBD6" w:rsidR="00AE5C99" w:rsidRDefault="00AE5C99" w:rsidP="00AE5C99">
      <w:pPr>
        <w:ind w:right="-444"/>
        <w:rPr>
          <w:rFonts w:ascii="Calibri" w:hAnsi="Calibri" w:cs="Calibri"/>
          <w:bCs/>
          <w:color w:val="000000" w:themeColor="text1"/>
          <w:sz w:val="12"/>
          <w:szCs w:val="12"/>
          <w:lang w:val="nn-NO"/>
        </w:rPr>
      </w:pPr>
    </w:p>
    <w:p w14:paraId="3D262E5D" w14:textId="2516DAFA" w:rsidR="00ED553E" w:rsidRDefault="00ED553E" w:rsidP="00AE5C99">
      <w:pPr>
        <w:ind w:right="-444"/>
        <w:rPr>
          <w:rFonts w:ascii="Calibri" w:hAnsi="Calibri" w:cs="Calibri"/>
          <w:bCs/>
          <w:color w:val="000000" w:themeColor="text1"/>
          <w:sz w:val="12"/>
          <w:szCs w:val="12"/>
          <w:lang w:val="nn-NO"/>
        </w:rPr>
      </w:pPr>
    </w:p>
    <w:p w14:paraId="78DB820F" w14:textId="77777777" w:rsidR="00ED553E" w:rsidRPr="00592C3E" w:rsidRDefault="00ED553E" w:rsidP="00AE5C99">
      <w:pPr>
        <w:ind w:right="-444"/>
        <w:rPr>
          <w:rFonts w:ascii="Calibri" w:hAnsi="Calibri" w:cs="Calibri"/>
          <w:bCs/>
          <w:color w:val="000000" w:themeColor="text1"/>
          <w:sz w:val="12"/>
          <w:szCs w:val="12"/>
          <w:lang w:val="nn-NO"/>
        </w:rPr>
      </w:pPr>
    </w:p>
    <w:p w14:paraId="50961A93" w14:textId="77777777" w:rsidR="00AE5C99" w:rsidRPr="00592C3E" w:rsidRDefault="00AE5C99" w:rsidP="00AE5C99">
      <w:pPr>
        <w:ind w:right="-444"/>
        <w:rPr>
          <w:rFonts w:ascii="Calibri" w:hAnsi="Calibri" w:cs="Calibri"/>
          <w:b/>
          <w:bCs/>
          <w:color w:val="000000" w:themeColor="text1"/>
          <w:lang w:val="nn-NO"/>
        </w:rPr>
      </w:pPr>
      <w:r w:rsidRPr="00592C3E">
        <w:rPr>
          <w:rFonts w:ascii="Calibri" w:hAnsi="Calibri" w:cs="Calibri"/>
          <w:b/>
          <w:bCs/>
          <w:color w:val="000000" w:themeColor="text1"/>
          <w:lang w:val="nn-NO"/>
        </w:rPr>
        <w:t>Lygna, 10 km klassisk</w:t>
      </w:r>
    </w:p>
    <w:p w14:paraId="29865DEC" w14:textId="77777777" w:rsidR="00AE5C99" w:rsidRDefault="00AE5C99" w:rsidP="00AE5C99">
      <w:pPr>
        <w:ind w:right="-444" w:firstLine="709"/>
        <w:rPr>
          <w:rFonts w:ascii="Calibri" w:hAnsi="Calibri" w:cs="Calibri"/>
          <w:bCs/>
          <w:color w:val="000000" w:themeColor="text1"/>
          <w:lang w:val="nn-NO"/>
        </w:rPr>
      </w:pPr>
      <w:r>
        <w:rPr>
          <w:rFonts w:ascii="Calibri" w:hAnsi="Calibri" w:cs="Calibri"/>
          <w:bCs/>
          <w:color w:val="000000" w:themeColor="text1"/>
          <w:lang w:val="nn-NO"/>
        </w:rPr>
        <w:t>M 17</w:t>
      </w:r>
      <w:r>
        <w:rPr>
          <w:rFonts w:ascii="Calibri" w:hAnsi="Calibri" w:cs="Calibri"/>
          <w:bCs/>
          <w:color w:val="000000" w:themeColor="text1"/>
          <w:lang w:val="nn-NO"/>
        </w:rPr>
        <w:tab/>
        <w:t>Nr. 21</w:t>
      </w:r>
      <w:r>
        <w:rPr>
          <w:rFonts w:ascii="Calibri" w:hAnsi="Calibri" w:cs="Calibri"/>
          <w:bCs/>
          <w:color w:val="000000" w:themeColor="text1"/>
          <w:lang w:val="nn-NO"/>
        </w:rPr>
        <w:tab/>
        <w:t>Tørres Lutnes</w:t>
      </w:r>
      <w:r>
        <w:rPr>
          <w:rFonts w:ascii="Calibri" w:hAnsi="Calibri" w:cs="Calibri"/>
          <w:bCs/>
          <w:color w:val="000000" w:themeColor="text1"/>
          <w:lang w:val="nn-NO"/>
        </w:rPr>
        <w:tab/>
      </w:r>
      <w:r>
        <w:rPr>
          <w:rFonts w:ascii="Calibri" w:hAnsi="Calibri" w:cs="Calibri"/>
          <w:bCs/>
          <w:color w:val="000000" w:themeColor="text1"/>
          <w:lang w:val="nn-NO"/>
        </w:rPr>
        <w:tab/>
        <w:t>(P/N)</w:t>
      </w:r>
    </w:p>
    <w:p w14:paraId="22CDE0BB" w14:textId="77777777" w:rsidR="00AE5C99" w:rsidRDefault="00AE5C99" w:rsidP="00AE5C99">
      <w:pPr>
        <w:ind w:right="-444" w:firstLine="709"/>
        <w:rPr>
          <w:rFonts w:ascii="Calibri" w:hAnsi="Calibri" w:cs="Calibri"/>
          <w:bCs/>
          <w:color w:val="000000" w:themeColor="text1"/>
          <w:lang w:val="nn-NO"/>
        </w:rPr>
      </w:pPr>
      <w:r>
        <w:rPr>
          <w:rFonts w:ascii="Calibri" w:hAnsi="Calibri" w:cs="Calibri"/>
          <w:bCs/>
          <w:color w:val="000000" w:themeColor="text1"/>
          <w:lang w:val="nn-NO"/>
        </w:rPr>
        <w:tab/>
        <w:t>Nr. 23</w:t>
      </w:r>
      <w:r>
        <w:rPr>
          <w:rFonts w:ascii="Calibri" w:hAnsi="Calibri" w:cs="Calibri"/>
          <w:bCs/>
          <w:color w:val="000000" w:themeColor="text1"/>
          <w:lang w:val="nn-NO"/>
        </w:rPr>
        <w:tab/>
        <w:t>Henrik E Farstadvoll</w:t>
      </w:r>
      <w:r>
        <w:rPr>
          <w:rFonts w:ascii="Calibri" w:hAnsi="Calibri" w:cs="Calibri"/>
          <w:bCs/>
          <w:color w:val="000000" w:themeColor="text1"/>
          <w:lang w:val="nn-NO"/>
        </w:rPr>
        <w:tab/>
        <w:t>(P/N)</w:t>
      </w:r>
    </w:p>
    <w:p w14:paraId="4F333009" w14:textId="77777777" w:rsidR="00AE5C99" w:rsidRDefault="00AE5C99" w:rsidP="00AE5C99">
      <w:pPr>
        <w:ind w:right="-444" w:firstLine="709"/>
        <w:rPr>
          <w:rFonts w:ascii="Calibri" w:hAnsi="Calibri" w:cs="Calibri"/>
          <w:bCs/>
          <w:color w:val="000000" w:themeColor="text1"/>
          <w:lang w:val="nn-NO"/>
        </w:rPr>
      </w:pPr>
      <w:r>
        <w:rPr>
          <w:rFonts w:ascii="Calibri" w:hAnsi="Calibri" w:cs="Calibri"/>
          <w:bCs/>
          <w:color w:val="000000" w:themeColor="text1"/>
          <w:lang w:val="nn-NO"/>
        </w:rPr>
        <w:tab/>
        <w:t>Nr. 24</w:t>
      </w:r>
      <w:r>
        <w:rPr>
          <w:rFonts w:ascii="Calibri" w:hAnsi="Calibri" w:cs="Calibri"/>
          <w:bCs/>
          <w:color w:val="000000" w:themeColor="text1"/>
          <w:lang w:val="nn-NO"/>
        </w:rPr>
        <w:tab/>
        <w:t>Audun N. Hægeland</w:t>
      </w:r>
      <w:r>
        <w:rPr>
          <w:rFonts w:ascii="Calibri" w:hAnsi="Calibri" w:cs="Calibri"/>
          <w:bCs/>
          <w:color w:val="000000" w:themeColor="text1"/>
          <w:lang w:val="nn-NO"/>
        </w:rPr>
        <w:tab/>
        <w:t>(P/N)</w:t>
      </w:r>
    </w:p>
    <w:p w14:paraId="79C6BBC2" w14:textId="77777777" w:rsidR="00AE5C99" w:rsidRDefault="00AE5C99" w:rsidP="00AE5C99">
      <w:pPr>
        <w:ind w:right="-444" w:firstLine="709"/>
        <w:rPr>
          <w:rFonts w:ascii="Calibri" w:hAnsi="Calibri" w:cs="Calibri"/>
          <w:bCs/>
          <w:color w:val="000000" w:themeColor="text1"/>
          <w:lang w:val="nn-NO"/>
        </w:rPr>
      </w:pPr>
      <w:r>
        <w:rPr>
          <w:rFonts w:ascii="Calibri" w:hAnsi="Calibri" w:cs="Calibri"/>
          <w:bCs/>
          <w:color w:val="000000" w:themeColor="text1"/>
          <w:lang w:val="nn-NO"/>
        </w:rPr>
        <w:t>M 18</w:t>
      </w:r>
      <w:r>
        <w:rPr>
          <w:rFonts w:ascii="Calibri" w:hAnsi="Calibri" w:cs="Calibri"/>
          <w:bCs/>
          <w:color w:val="000000" w:themeColor="text1"/>
          <w:lang w:val="nn-NO"/>
        </w:rPr>
        <w:tab/>
        <w:t>Nr. 17</w:t>
      </w:r>
      <w:r>
        <w:rPr>
          <w:rFonts w:ascii="Calibri" w:hAnsi="Calibri" w:cs="Calibri"/>
          <w:bCs/>
          <w:color w:val="000000" w:themeColor="text1"/>
          <w:lang w:val="nn-NO"/>
        </w:rPr>
        <w:tab/>
        <w:t>Jesper Røn</w:t>
      </w:r>
      <w:r>
        <w:rPr>
          <w:rFonts w:ascii="Calibri" w:hAnsi="Calibri" w:cs="Calibri"/>
          <w:bCs/>
          <w:color w:val="000000" w:themeColor="text1"/>
          <w:lang w:val="nn-NO"/>
        </w:rPr>
        <w:tab/>
      </w:r>
      <w:r>
        <w:rPr>
          <w:rFonts w:ascii="Calibri" w:hAnsi="Calibri" w:cs="Calibri"/>
          <w:bCs/>
          <w:color w:val="000000" w:themeColor="text1"/>
          <w:lang w:val="nn-NO"/>
        </w:rPr>
        <w:tab/>
        <w:t>(P/N)</w:t>
      </w:r>
    </w:p>
    <w:p w14:paraId="581DF04B" w14:textId="77777777" w:rsidR="00AE5C99" w:rsidRDefault="00AE5C99" w:rsidP="00AE5C99">
      <w:pPr>
        <w:ind w:right="-444"/>
        <w:rPr>
          <w:rFonts w:ascii="Calibri" w:hAnsi="Calibri" w:cs="Calibri"/>
          <w:bCs/>
          <w:color w:val="000000" w:themeColor="text1"/>
          <w:lang w:val="nn-NO"/>
        </w:rPr>
      </w:pPr>
      <w:r>
        <w:rPr>
          <w:rFonts w:ascii="Calibri" w:hAnsi="Calibri" w:cs="Calibri"/>
          <w:bCs/>
          <w:color w:val="000000" w:themeColor="text1"/>
          <w:lang w:val="nn-NO"/>
        </w:rPr>
        <w:t xml:space="preserve">        M 19/20</w:t>
      </w:r>
      <w:r>
        <w:rPr>
          <w:rFonts w:ascii="Calibri" w:hAnsi="Calibri" w:cs="Calibri"/>
          <w:bCs/>
          <w:color w:val="000000" w:themeColor="text1"/>
          <w:lang w:val="nn-NO"/>
        </w:rPr>
        <w:tab/>
        <w:t>Nr.   7</w:t>
      </w:r>
      <w:r>
        <w:rPr>
          <w:rFonts w:ascii="Calibri" w:hAnsi="Calibri" w:cs="Calibri"/>
          <w:bCs/>
          <w:color w:val="000000" w:themeColor="text1"/>
          <w:lang w:val="nn-NO"/>
        </w:rPr>
        <w:tab/>
        <w:t>Iver T. Andersen</w:t>
      </w:r>
      <w:r>
        <w:rPr>
          <w:rFonts w:ascii="Calibri" w:hAnsi="Calibri" w:cs="Calibri"/>
          <w:bCs/>
          <w:color w:val="000000" w:themeColor="text1"/>
          <w:lang w:val="nn-NO"/>
        </w:rPr>
        <w:tab/>
        <w:t>(P/N)</w:t>
      </w:r>
    </w:p>
    <w:p w14:paraId="0F985FF7" w14:textId="77777777" w:rsidR="00AE5C99" w:rsidRDefault="00AE5C99" w:rsidP="00AE5C99">
      <w:pPr>
        <w:ind w:right="-444"/>
        <w:rPr>
          <w:rFonts w:ascii="Calibri" w:hAnsi="Calibri" w:cs="Calibri"/>
          <w:bCs/>
          <w:color w:val="000000" w:themeColor="text1"/>
          <w:lang w:val="nn-NO"/>
        </w:rPr>
      </w:pPr>
      <w:r>
        <w:rPr>
          <w:rFonts w:ascii="Calibri" w:hAnsi="Calibri" w:cs="Calibri"/>
          <w:bCs/>
          <w:color w:val="000000" w:themeColor="text1"/>
          <w:lang w:val="nn-NO"/>
        </w:rPr>
        <w:tab/>
      </w:r>
      <w:r>
        <w:rPr>
          <w:rFonts w:ascii="Calibri" w:hAnsi="Calibri" w:cs="Calibri"/>
          <w:bCs/>
          <w:color w:val="000000" w:themeColor="text1"/>
          <w:lang w:val="nn-NO"/>
        </w:rPr>
        <w:tab/>
        <w:t>Nr. 72</w:t>
      </w:r>
      <w:r>
        <w:rPr>
          <w:rFonts w:ascii="Calibri" w:hAnsi="Calibri" w:cs="Calibri"/>
          <w:bCs/>
          <w:color w:val="000000" w:themeColor="text1"/>
          <w:lang w:val="nn-NO"/>
        </w:rPr>
        <w:tab/>
        <w:t>Amund Riege</w:t>
      </w:r>
      <w:r>
        <w:rPr>
          <w:rFonts w:ascii="Calibri" w:hAnsi="Calibri" w:cs="Calibri"/>
          <w:bCs/>
          <w:color w:val="000000" w:themeColor="text1"/>
          <w:lang w:val="nn-NO"/>
        </w:rPr>
        <w:tab/>
      </w:r>
      <w:r>
        <w:rPr>
          <w:rFonts w:ascii="Calibri" w:hAnsi="Calibri" w:cs="Calibri"/>
          <w:bCs/>
          <w:color w:val="000000" w:themeColor="text1"/>
          <w:lang w:val="nn-NO"/>
        </w:rPr>
        <w:tab/>
        <w:t>(P/N)</w:t>
      </w:r>
    </w:p>
    <w:p w14:paraId="63A63DBA" w14:textId="77777777" w:rsidR="00AE5C99" w:rsidRPr="00424C49" w:rsidRDefault="00AE5C99" w:rsidP="00AE5C99">
      <w:pPr>
        <w:ind w:right="-444"/>
        <w:rPr>
          <w:rFonts w:ascii="Calibri" w:hAnsi="Calibri" w:cs="Calibri"/>
          <w:bCs/>
          <w:color w:val="000000" w:themeColor="text1"/>
          <w:sz w:val="12"/>
          <w:szCs w:val="12"/>
          <w:lang w:val="nn-NO"/>
        </w:rPr>
      </w:pPr>
    </w:p>
    <w:p w14:paraId="7B9AEED8" w14:textId="432B61A5" w:rsidR="00AE5C99" w:rsidRPr="00592C3E" w:rsidRDefault="00AE5C99" w:rsidP="00AE5C99">
      <w:pPr>
        <w:ind w:right="-444"/>
        <w:rPr>
          <w:rFonts w:ascii="Calibri" w:hAnsi="Calibri" w:cs="Calibri"/>
          <w:b/>
          <w:color w:val="000000" w:themeColor="text1"/>
          <w:lang w:val="nn-NO"/>
        </w:rPr>
      </w:pPr>
      <w:r w:rsidRPr="00592C3E">
        <w:rPr>
          <w:rFonts w:ascii="Calibri" w:hAnsi="Calibri" w:cs="Calibri"/>
          <w:b/>
          <w:color w:val="000000" w:themeColor="text1"/>
          <w:lang w:val="nn-NO"/>
        </w:rPr>
        <w:t>Lygna, 7,5 km friteknikk</w:t>
      </w:r>
    </w:p>
    <w:p w14:paraId="01C9D25A" w14:textId="77777777" w:rsidR="00AE5C99" w:rsidRPr="00592C3E" w:rsidRDefault="00AE5C99" w:rsidP="00AE5C99">
      <w:pPr>
        <w:ind w:right="-444"/>
        <w:rPr>
          <w:rFonts w:ascii="Calibri" w:hAnsi="Calibri" w:cs="Calibri"/>
          <w:color w:val="000000" w:themeColor="text1"/>
          <w:lang w:val="nn-NO"/>
        </w:rPr>
      </w:pPr>
      <w:r w:rsidRPr="00592C3E">
        <w:rPr>
          <w:rFonts w:ascii="Calibri" w:hAnsi="Calibri" w:cs="Calibri"/>
          <w:color w:val="000000" w:themeColor="text1"/>
          <w:lang w:val="nn-NO"/>
        </w:rPr>
        <w:tab/>
        <w:t>K 17</w:t>
      </w:r>
      <w:r w:rsidRPr="00592C3E">
        <w:rPr>
          <w:rFonts w:ascii="Calibri" w:hAnsi="Calibri" w:cs="Calibri"/>
          <w:color w:val="000000" w:themeColor="text1"/>
          <w:lang w:val="nn-NO"/>
        </w:rPr>
        <w:tab/>
        <w:t>Nr. 47</w:t>
      </w:r>
      <w:r w:rsidRPr="00592C3E">
        <w:rPr>
          <w:rFonts w:ascii="Calibri" w:hAnsi="Calibri" w:cs="Calibri"/>
          <w:color w:val="000000" w:themeColor="text1"/>
          <w:lang w:val="nn-NO"/>
        </w:rPr>
        <w:tab/>
        <w:t>Oda P. Laforce</w:t>
      </w:r>
      <w:r>
        <w:rPr>
          <w:rFonts w:ascii="Calibri" w:hAnsi="Calibri" w:cs="Calibri"/>
          <w:color w:val="000000" w:themeColor="text1"/>
          <w:lang w:val="nn-NO"/>
        </w:rPr>
        <w:tab/>
      </w:r>
      <w:r>
        <w:rPr>
          <w:rFonts w:ascii="Calibri" w:hAnsi="Calibri" w:cs="Calibri"/>
          <w:color w:val="000000" w:themeColor="text1"/>
          <w:lang w:val="nn-NO"/>
        </w:rPr>
        <w:tab/>
        <w:t>(N)</w:t>
      </w:r>
    </w:p>
    <w:p w14:paraId="3697802B" w14:textId="77777777" w:rsidR="00AE5C99" w:rsidRPr="00592C3E" w:rsidRDefault="00AE5C99" w:rsidP="00AE5C99">
      <w:pPr>
        <w:ind w:right="-444"/>
        <w:rPr>
          <w:rFonts w:ascii="Calibri" w:hAnsi="Calibri" w:cs="Calibri"/>
          <w:color w:val="000000" w:themeColor="text1"/>
          <w:lang w:val="nn-NO"/>
        </w:rPr>
      </w:pPr>
      <w:r w:rsidRPr="00592C3E">
        <w:rPr>
          <w:rFonts w:ascii="Calibri" w:hAnsi="Calibri" w:cs="Calibri"/>
          <w:color w:val="000000" w:themeColor="text1"/>
          <w:lang w:val="nn-NO"/>
        </w:rPr>
        <w:tab/>
        <w:t>K 18</w:t>
      </w:r>
      <w:r w:rsidRPr="00592C3E">
        <w:rPr>
          <w:rFonts w:ascii="Calibri" w:hAnsi="Calibri" w:cs="Calibri"/>
          <w:color w:val="000000" w:themeColor="text1"/>
          <w:lang w:val="nn-NO"/>
        </w:rPr>
        <w:tab/>
        <w:t>Nr. 15</w:t>
      </w:r>
      <w:r w:rsidRPr="00592C3E">
        <w:rPr>
          <w:rFonts w:ascii="Calibri" w:hAnsi="Calibri" w:cs="Calibri"/>
          <w:color w:val="000000" w:themeColor="text1"/>
          <w:lang w:val="nn-NO"/>
        </w:rPr>
        <w:tab/>
        <w:t>Christine Arnkværn</w:t>
      </w:r>
      <w:r w:rsidRPr="00592C3E">
        <w:rPr>
          <w:rFonts w:ascii="Calibri" w:hAnsi="Calibri" w:cs="Calibri"/>
          <w:color w:val="000000" w:themeColor="text1"/>
          <w:lang w:val="nn-NO"/>
        </w:rPr>
        <w:tab/>
        <w:t>(P</w:t>
      </w:r>
      <w:r>
        <w:rPr>
          <w:rFonts w:ascii="Calibri" w:hAnsi="Calibri" w:cs="Calibri"/>
          <w:color w:val="000000" w:themeColor="text1"/>
          <w:lang w:val="nn-NO"/>
        </w:rPr>
        <w:t>/N</w:t>
      </w:r>
      <w:r w:rsidRPr="00592C3E">
        <w:rPr>
          <w:rFonts w:ascii="Calibri" w:hAnsi="Calibri" w:cs="Calibri"/>
          <w:color w:val="000000" w:themeColor="text1"/>
          <w:lang w:val="nn-NO"/>
        </w:rPr>
        <w:t>)</w:t>
      </w:r>
    </w:p>
    <w:p w14:paraId="6D1CB14F" w14:textId="77777777" w:rsidR="00AE5C99" w:rsidRPr="00592C3E" w:rsidRDefault="00AE5C99" w:rsidP="00AE5C99">
      <w:pPr>
        <w:ind w:left="708" w:right="-444" w:firstLine="708"/>
        <w:rPr>
          <w:rFonts w:ascii="Calibri" w:hAnsi="Calibri" w:cs="Calibri"/>
          <w:color w:val="000000" w:themeColor="text1"/>
          <w:lang w:val="nn-NO"/>
        </w:rPr>
      </w:pPr>
      <w:r w:rsidRPr="00592C3E">
        <w:rPr>
          <w:rFonts w:ascii="Calibri" w:hAnsi="Calibri" w:cs="Calibri"/>
          <w:color w:val="000000" w:themeColor="text1"/>
          <w:lang w:val="nn-NO"/>
        </w:rPr>
        <w:t xml:space="preserve">Nr. 35 </w:t>
      </w:r>
      <w:r w:rsidRPr="00592C3E">
        <w:rPr>
          <w:rFonts w:ascii="Calibri" w:hAnsi="Calibri" w:cs="Calibri"/>
          <w:color w:val="000000" w:themeColor="text1"/>
          <w:lang w:val="nn-NO"/>
        </w:rPr>
        <w:tab/>
        <w:t>Sille Hustvedt</w:t>
      </w:r>
      <w:r>
        <w:rPr>
          <w:rFonts w:ascii="Calibri" w:hAnsi="Calibri" w:cs="Calibri"/>
          <w:color w:val="000000" w:themeColor="text1"/>
          <w:lang w:val="nn-NO"/>
        </w:rPr>
        <w:tab/>
      </w:r>
      <w:r>
        <w:rPr>
          <w:rFonts w:ascii="Calibri" w:hAnsi="Calibri" w:cs="Calibri"/>
          <w:color w:val="000000" w:themeColor="text1"/>
          <w:lang w:val="nn-NO"/>
        </w:rPr>
        <w:tab/>
        <w:t>(N)</w:t>
      </w:r>
    </w:p>
    <w:p w14:paraId="00CB23AE" w14:textId="77777777" w:rsidR="00AE5C99" w:rsidRPr="00592C3E" w:rsidRDefault="00AE5C99" w:rsidP="00AE5C99">
      <w:pPr>
        <w:ind w:left="708" w:right="-444" w:firstLine="708"/>
        <w:rPr>
          <w:rFonts w:ascii="Calibri" w:hAnsi="Calibri" w:cs="Calibri"/>
          <w:color w:val="000000" w:themeColor="text1"/>
          <w:sz w:val="12"/>
          <w:szCs w:val="12"/>
          <w:lang w:val="nn-NO"/>
        </w:rPr>
      </w:pPr>
    </w:p>
    <w:p w14:paraId="0C2486FB" w14:textId="77777777" w:rsidR="00AE5C99" w:rsidRDefault="00AE5C99" w:rsidP="00AE5C99">
      <w:pPr>
        <w:ind w:right="-444"/>
        <w:rPr>
          <w:rFonts w:ascii="Calibri" w:hAnsi="Calibri" w:cs="Calibri"/>
          <w:b/>
          <w:color w:val="000000" w:themeColor="text1"/>
          <w:lang w:val="nn-NO"/>
        </w:rPr>
      </w:pPr>
      <w:r>
        <w:rPr>
          <w:rFonts w:ascii="Calibri" w:hAnsi="Calibri" w:cs="Calibri"/>
          <w:b/>
          <w:color w:val="000000" w:themeColor="text1"/>
          <w:lang w:val="nn-NO"/>
        </w:rPr>
        <w:t>Lygna 10 km friteknikk</w:t>
      </w:r>
    </w:p>
    <w:p w14:paraId="705B0A92" w14:textId="77777777" w:rsidR="00AE5C99" w:rsidRDefault="00AE5C99" w:rsidP="00AE5C99">
      <w:pPr>
        <w:ind w:right="-444"/>
        <w:rPr>
          <w:rFonts w:ascii="Calibri" w:hAnsi="Calibri" w:cs="Calibri"/>
          <w:color w:val="000000" w:themeColor="text1"/>
          <w:lang w:val="nn-NO"/>
        </w:rPr>
      </w:pPr>
      <w:r>
        <w:rPr>
          <w:rFonts w:ascii="Calibri" w:hAnsi="Calibri" w:cs="Calibri"/>
          <w:color w:val="000000" w:themeColor="text1"/>
          <w:lang w:val="nn-NO"/>
        </w:rPr>
        <w:tab/>
        <w:t>M 17</w:t>
      </w:r>
      <w:r>
        <w:rPr>
          <w:rFonts w:ascii="Calibri" w:hAnsi="Calibri" w:cs="Calibri"/>
          <w:color w:val="000000" w:themeColor="text1"/>
          <w:lang w:val="nn-NO"/>
        </w:rPr>
        <w:tab/>
        <w:t>Nr. 21</w:t>
      </w:r>
      <w:r>
        <w:rPr>
          <w:rFonts w:ascii="Calibri" w:hAnsi="Calibri" w:cs="Calibri"/>
          <w:color w:val="000000" w:themeColor="text1"/>
          <w:lang w:val="nn-NO"/>
        </w:rPr>
        <w:tab/>
        <w:t>Audun N. Hægeland</w:t>
      </w:r>
      <w:r>
        <w:rPr>
          <w:rFonts w:ascii="Calibri" w:hAnsi="Calibri" w:cs="Calibri"/>
          <w:color w:val="000000" w:themeColor="text1"/>
          <w:lang w:val="nn-NO"/>
        </w:rPr>
        <w:tab/>
        <w:t>(P/N)</w:t>
      </w:r>
    </w:p>
    <w:p w14:paraId="6FB18201" w14:textId="77777777" w:rsidR="00AE5C99" w:rsidRDefault="00AE5C99" w:rsidP="00AE5C99">
      <w:pPr>
        <w:ind w:right="-444"/>
        <w:rPr>
          <w:rFonts w:ascii="Calibri" w:hAnsi="Calibri" w:cs="Calibri"/>
          <w:color w:val="000000" w:themeColor="text1"/>
          <w:lang w:val="nn-NO"/>
        </w:rPr>
      </w:pPr>
      <w:r>
        <w:rPr>
          <w:rFonts w:ascii="Calibri" w:hAnsi="Calibri" w:cs="Calibri"/>
          <w:color w:val="000000" w:themeColor="text1"/>
          <w:lang w:val="nn-NO"/>
        </w:rPr>
        <w:tab/>
      </w:r>
      <w:r>
        <w:rPr>
          <w:rFonts w:ascii="Calibri" w:hAnsi="Calibri" w:cs="Calibri"/>
          <w:color w:val="000000" w:themeColor="text1"/>
          <w:lang w:val="nn-NO"/>
        </w:rPr>
        <w:tab/>
        <w:t>Nr. 36</w:t>
      </w:r>
      <w:r>
        <w:rPr>
          <w:rFonts w:ascii="Calibri" w:hAnsi="Calibri" w:cs="Calibri"/>
          <w:color w:val="000000" w:themeColor="text1"/>
          <w:lang w:val="nn-NO"/>
        </w:rPr>
        <w:tab/>
        <w:t>Henrik E. Farstadvoll</w:t>
      </w:r>
      <w:r>
        <w:rPr>
          <w:rFonts w:ascii="Calibri" w:hAnsi="Calibri" w:cs="Calibri"/>
          <w:color w:val="000000" w:themeColor="text1"/>
          <w:lang w:val="nn-NO"/>
        </w:rPr>
        <w:tab/>
        <w:t>(P/N)</w:t>
      </w:r>
    </w:p>
    <w:p w14:paraId="07D54572" w14:textId="77777777" w:rsidR="00AE5C99" w:rsidRDefault="00AE5C99" w:rsidP="00AE5C99">
      <w:pPr>
        <w:ind w:right="-444"/>
        <w:rPr>
          <w:rFonts w:ascii="Calibri" w:hAnsi="Calibri" w:cs="Calibri"/>
          <w:color w:val="000000" w:themeColor="text1"/>
          <w:lang w:val="nn-NO"/>
        </w:rPr>
      </w:pPr>
      <w:r>
        <w:rPr>
          <w:rFonts w:ascii="Calibri" w:hAnsi="Calibri" w:cs="Calibri"/>
          <w:color w:val="000000" w:themeColor="text1"/>
          <w:lang w:val="nn-NO"/>
        </w:rPr>
        <w:tab/>
        <w:t>M 18</w:t>
      </w:r>
      <w:r>
        <w:rPr>
          <w:rFonts w:ascii="Calibri" w:hAnsi="Calibri" w:cs="Calibri"/>
          <w:color w:val="000000" w:themeColor="text1"/>
          <w:lang w:val="nn-NO"/>
        </w:rPr>
        <w:tab/>
        <w:t>Nr. 19</w:t>
      </w:r>
      <w:r>
        <w:rPr>
          <w:rFonts w:ascii="Calibri" w:hAnsi="Calibri" w:cs="Calibri"/>
          <w:color w:val="000000" w:themeColor="text1"/>
          <w:lang w:val="nn-NO"/>
        </w:rPr>
        <w:tab/>
        <w:t>Jesper Røn</w:t>
      </w:r>
      <w:r>
        <w:rPr>
          <w:rFonts w:ascii="Calibri" w:hAnsi="Calibri" w:cs="Calibri"/>
          <w:color w:val="000000" w:themeColor="text1"/>
          <w:lang w:val="nn-NO"/>
        </w:rPr>
        <w:tab/>
      </w:r>
      <w:r>
        <w:rPr>
          <w:rFonts w:ascii="Calibri" w:hAnsi="Calibri" w:cs="Calibri"/>
          <w:color w:val="000000" w:themeColor="text1"/>
          <w:lang w:val="nn-NO"/>
        </w:rPr>
        <w:tab/>
        <w:t>(P/N)</w:t>
      </w:r>
    </w:p>
    <w:p w14:paraId="1BD5DB3E" w14:textId="77777777" w:rsidR="00AE5C99" w:rsidRDefault="00AE5C99" w:rsidP="00AE5C99">
      <w:pPr>
        <w:ind w:right="-444"/>
        <w:rPr>
          <w:rFonts w:ascii="Calibri" w:hAnsi="Calibri" w:cs="Calibri"/>
          <w:color w:val="000000" w:themeColor="text1"/>
          <w:lang w:val="nn-NO"/>
        </w:rPr>
      </w:pPr>
      <w:r>
        <w:rPr>
          <w:rFonts w:ascii="Calibri" w:hAnsi="Calibri" w:cs="Calibri"/>
          <w:color w:val="000000" w:themeColor="text1"/>
          <w:lang w:val="nn-NO"/>
        </w:rPr>
        <w:tab/>
      </w:r>
      <w:r>
        <w:rPr>
          <w:rFonts w:ascii="Calibri" w:hAnsi="Calibri" w:cs="Calibri"/>
          <w:color w:val="000000" w:themeColor="text1"/>
          <w:lang w:val="nn-NO"/>
        </w:rPr>
        <w:tab/>
        <w:t>Nr. 53</w:t>
      </w:r>
      <w:r>
        <w:rPr>
          <w:rFonts w:ascii="Calibri" w:hAnsi="Calibri" w:cs="Calibri"/>
          <w:color w:val="000000" w:themeColor="text1"/>
          <w:lang w:val="nn-NO"/>
        </w:rPr>
        <w:tab/>
        <w:t xml:space="preserve">Vegard Dybvand </w:t>
      </w:r>
      <w:r>
        <w:rPr>
          <w:rFonts w:ascii="Calibri" w:hAnsi="Calibri" w:cs="Calibri"/>
          <w:color w:val="000000" w:themeColor="text1"/>
          <w:lang w:val="nn-NO"/>
        </w:rPr>
        <w:tab/>
        <w:t>(P)</w:t>
      </w:r>
    </w:p>
    <w:p w14:paraId="76488F2B" w14:textId="77777777" w:rsidR="00AE5C99" w:rsidRPr="00592C3E" w:rsidRDefault="00AE5C99" w:rsidP="00AE5C99">
      <w:pPr>
        <w:ind w:right="-444"/>
        <w:rPr>
          <w:rFonts w:ascii="Calibri" w:hAnsi="Calibri" w:cs="Calibri"/>
          <w:color w:val="000000" w:themeColor="text1"/>
          <w:sz w:val="12"/>
          <w:szCs w:val="12"/>
          <w:lang w:val="nn-NO"/>
        </w:rPr>
      </w:pPr>
    </w:p>
    <w:p w14:paraId="58A966EC" w14:textId="77777777" w:rsidR="00AE5C99" w:rsidRPr="00223BAE" w:rsidRDefault="00AE5C99" w:rsidP="00AE5C99">
      <w:pPr>
        <w:ind w:right="-444"/>
        <w:rPr>
          <w:rFonts w:ascii="Calibri" w:hAnsi="Calibri" w:cs="Calibri"/>
          <w:b/>
          <w:color w:val="000000" w:themeColor="text1"/>
          <w:lang w:val="nn-NO"/>
        </w:rPr>
      </w:pPr>
      <w:r w:rsidRPr="00223BAE">
        <w:rPr>
          <w:rFonts w:ascii="Calibri" w:hAnsi="Calibri" w:cs="Calibri"/>
          <w:b/>
          <w:color w:val="000000" w:themeColor="text1"/>
          <w:lang w:val="nn-NO"/>
        </w:rPr>
        <w:t>Lygna 15 km friteknikk</w:t>
      </w:r>
    </w:p>
    <w:p w14:paraId="75DE40C6" w14:textId="77777777" w:rsidR="00AE5C99" w:rsidRDefault="00AE5C99" w:rsidP="00AE5C99">
      <w:pPr>
        <w:ind w:right="-444"/>
        <w:rPr>
          <w:rFonts w:ascii="Calibri" w:hAnsi="Calibri" w:cs="Calibri"/>
          <w:color w:val="000000" w:themeColor="text1"/>
          <w:lang w:val="nn-NO"/>
        </w:rPr>
      </w:pPr>
      <w:r>
        <w:rPr>
          <w:rFonts w:ascii="Calibri" w:hAnsi="Calibri" w:cs="Calibri"/>
          <w:color w:val="000000" w:themeColor="text1"/>
          <w:lang w:val="nn-NO"/>
        </w:rPr>
        <w:t xml:space="preserve">        M 19/20</w:t>
      </w:r>
      <w:r>
        <w:rPr>
          <w:rFonts w:ascii="Calibri" w:hAnsi="Calibri" w:cs="Calibri"/>
          <w:color w:val="000000" w:themeColor="text1"/>
          <w:lang w:val="nn-NO"/>
        </w:rPr>
        <w:tab/>
        <w:t>Nr.   1</w:t>
      </w:r>
      <w:r>
        <w:rPr>
          <w:rFonts w:ascii="Calibri" w:hAnsi="Calibri" w:cs="Calibri"/>
          <w:color w:val="000000" w:themeColor="text1"/>
          <w:lang w:val="nn-NO"/>
        </w:rPr>
        <w:tab/>
        <w:t xml:space="preserve">Iver T. Andersen </w:t>
      </w:r>
      <w:r>
        <w:rPr>
          <w:rFonts w:ascii="Calibri" w:hAnsi="Calibri" w:cs="Calibri"/>
          <w:color w:val="000000" w:themeColor="text1"/>
          <w:lang w:val="nn-NO"/>
        </w:rPr>
        <w:tab/>
        <w:t>(P/N)</w:t>
      </w:r>
    </w:p>
    <w:p w14:paraId="6A67F259" w14:textId="77777777" w:rsidR="00AE5C99" w:rsidRDefault="00AE5C99" w:rsidP="00AE5C99">
      <w:pPr>
        <w:ind w:right="-444"/>
        <w:rPr>
          <w:rFonts w:ascii="Calibri" w:hAnsi="Calibri" w:cs="Calibri"/>
          <w:color w:val="000000" w:themeColor="text1"/>
          <w:lang w:val="nn-NO"/>
        </w:rPr>
      </w:pPr>
      <w:r>
        <w:rPr>
          <w:rFonts w:ascii="Calibri" w:hAnsi="Calibri" w:cs="Calibri"/>
          <w:color w:val="000000" w:themeColor="text1"/>
          <w:lang w:val="nn-NO"/>
        </w:rPr>
        <w:tab/>
      </w:r>
      <w:r>
        <w:rPr>
          <w:rFonts w:ascii="Calibri" w:hAnsi="Calibri" w:cs="Calibri"/>
          <w:color w:val="000000" w:themeColor="text1"/>
          <w:lang w:val="nn-NO"/>
        </w:rPr>
        <w:tab/>
        <w:t>Nr. 27</w:t>
      </w:r>
      <w:r>
        <w:rPr>
          <w:rFonts w:ascii="Calibri" w:hAnsi="Calibri" w:cs="Calibri"/>
          <w:color w:val="000000" w:themeColor="text1"/>
          <w:lang w:val="nn-NO"/>
        </w:rPr>
        <w:tab/>
        <w:t>Amund Riege</w:t>
      </w:r>
      <w:r>
        <w:rPr>
          <w:rFonts w:ascii="Calibri" w:hAnsi="Calibri" w:cs="Calibri"/>
          <w:color w:val="000000" w:themeColor="text1"/>
          <w:lang w:val="nn-NO"/>
        </w:rPr>
        <w:tab/>
      </w:r>
      <w:r>
        <w:rPr>
          <w:rFonts w:ascii="Calibri" w:hAnsi="Calibri" w:cs="Calibri"/>
          <w:color w:val="000000" w:themeColor="text1"/>
          <w:lang w:val="nn-NO"/>
        </w:rPr>
        <w:tab/>
        <w:t>(P/N)</w:t>
      </w:r>
    </w:p>
    <w:p w14:paraId="30C93B71" w14:textId="77777777" w:rsidR="00AE5C99" w:rsidRDefault="00AE5C99" w:rsidP="00AE5C99">
      <w:pPr>
        <w:ind w:right="-444"/>
        <w:rPr>
          <w:rFonts w:ascii="Calibri" w:hAnsi="Calibri" w:cs="Calibri"/>
          <w:color w:val="000000" w:themeColor="text1"/>
          <w:lang w:val="nn-NO"/>
        </w:rPr>
      </w:pPr>
      <w:r>
        <w:rPr>
          <w:rFonts w:ascii="Calibri" w:hAnsi="Calibri" w:cs="Calibri"/>
          <w:color w:val="000000" w:themeColor="text1"/>
          <w:lang w:val="nn-NO"/>
        </w:rPr>
        <w:tab/>
      </w:r>
      <w:r>
        <w:rPr>
          <w:rFonts w:ascii="Calibri" w:hAnsi="Calibri" w:cs="Calibri"/>
          <w:color w:val="000000" w:themeColor="text1"/>
          <w:lang w:val="nn-NO"/>
        </w:rPr>
        <w:tab/>
        <w:t>Nr. 61</w:t>
      </w:r>
      <w:r>
        <w:rPr>
          <w:rFonts w:ascii="Calibri" w:hAnsi="Calibri" w:cs="Calibri"/>
          <w:color w:val="000000" w:themeColor="text1"/>
          <w:lang w:val="nn-NO"/>
        </w:rPr>
        <w:tab/>
        <w:t xml:space="preserve">Bendik H Pedersen </w:t>
      </w:r>
      <w:r>
        <w:rPr>
          <w:rFonts w:ascii="Calibri" w:hAnsi="Calibri" w:cs="Calibri"/>
          <w:color w:val="000000" w:themeColor="text1"/>
          <w:lang w:val="nn-NO"/>
        </w:rPr>
        <w:tab/>
        <w:t>(P)</w:t>
      </w:r>
    </w:p>
    <w:p w14:paraId="32FA223D" w14:textId="77777777" w:rsidR="00AE5C99" w:rsidRPr="00592C3E" w:rsidRDefault="00AE5C99" w:rsidP="00AE5C99">
      <w:pPr>
        <w:ind w:right="-444"/>
        <w:rPr>
          <w:rFonts w:ascii="Calibri" w:hAnsi="Calibri" w:cs="Calibri"/>
          <w:color w:val="000000" w:themeColor="text1"/>
          <w:sz w:val="12"/>
          <w:szCs w:val="12"/>
          <w:lang w:val="nn-NO"/>
        </w:rPr>
      </w:pPr>
    </w:p>
    <w:p w14:paraId="41003CE0" w14:textId="77777777" w:rsidR="00AE5C99" w:rsidRDefault="00AE5C99" w:rsidP="00AE5C99">
      <w:pPr>
        <w:ind w:right="-444"/>
        <w:rPr>
          <w:rFonts w:ascii="Calibri" w:hAnsi="Calibri" w:cs="Calibri"/>
          <w:b/>
        </w:rPr>
      </w:pPr>
      <w:r w:rsidRPr="00EE2EC5">
        <w:rPr>
          <w:rFonts w:ascii="Calibri" w:hAnsi="Calibri" w:cs="Calibri"/>
          <w:b/>
        </w:rPr>
        <w:t>Lygna</w:t>
      </w:r>
      <w:r>
        <w:rPr>
          <w:rFonts w:ascii="Calibri" w:hAnsi="Calibri" w:cs="Calibri"/>
          <w:b/>
        </w:rPr>
        <w:t>, sprint klassisk</w:t>
      </w:r>
    </w:p>
    <w:p w14:paraId="412C387D" w14:textId="77777777" w:rsidR="00AE5C99" w:rsidRPr="002634D8" w:rsidRDefault="00AE5C99" w:rsidP="00AE5C99">
      <w:pPr>
        <w:ind w:right="-444"/>
        <w:rPr>
          <w:rFonts w:ascii="Calibri" w:hAnsi="Calibri" w:cs="Calibri"/>
        </w:rPr>
      </w:pPr>
      <w:r w:rsidRPr="00223BAE">
        <w:rPr>
          <w:rFonts w:ascii="Calibri" w:hAnsi="Calibri" w:cs="Calibri"/>
        </w:rPr>
        <w:tab/>
      </w:r>
      <w:r w:rsidRPr="002634D8">
        <w:rPr>
          <w:rFonts w:ascii="Calibri" w:hAnsi="Calibri" w:cs="Calibri"/>
        </w:rPr>
        <w:t>K 18</w:t>
      </w:r>
      <w:r w:rsidRPr="002634D8">
        <w:rPr>
          <w:rFonts w:ascii="Calibri" w:hAnsi="Calibri" w:cs="Calibri"/>
        </w:rPr>
        <w:tab/>
        <w:t>Nr. 31</w:t>
      </w:r>
      <w:r w:rsidRPr="002634D8">
        <w:rPr>
          <w:rFonts w:ascii="Calibri" w:hAnsi="Calibri" w:cs="Calibri"/>
        </w:rPr>
        <w:tab/>
        <w:t>Christine Arnkværn</w:t>
      </w:r>
      <w:r w:rsidRPr="002634D8">
        <w:rPr>
          <w:rFonts w:ascii="Calibri" w:hAnsi="Calibri" w:cs="Calibri"/>
        </w:rPr>
        <w:tab/>
        <w:t>(N)</w:t>
      </w:r>
    </w:p>
    <w:p w14:paraId="587FE874" w14:textId="77777777" w:rsidR="00AE5C99" w:rsidRDefault="00AE5C99" w:rsidP="00AE5C99">
      <w:pPr>
        <w:ind w:right="-444"/>
        <w:rPr>
          <w:rFonts w:ascii="Calibri" w:hAnsi="Calibri" w:cs="Calibri"/>
        </w:rPr>
      </w:pPr>
      <w:r w:rsidRPr="002634D8">
        <w:rPr>
          <w:rFonts w:ascii="Calibri" w:hAnsi="Calibri" w:cs="Calibri"/>
        </w:rPr>
        <w:tab/>
      </w:r>
      <w:r>
        <w:rPr>
          <w:rFonts w:ascii="Calibri" w:hAnsi="Calibri" w:cs="Calibri"/>
        </w:rPr>
        <w:t>M 17</w:t>
      </w:r>
      <w:r>
        <w:rPr>
          <w:rFonts w:ascii="Calibri" w:hAnsi="Calibri" w:cs="Calibri"/>
        </w:rPr>
        <w:tab/>
        <w:t>Nr.   5</w:t>
      </w:r>
      <w:r>
        <w:rPr>
          <w:rFonts w:ascii="Calibri" w:hAnsi="Calibri" w:cs="Calibri"/>
        </w:rPr>
        <w:tab/>
        <w:t>Henrik E. Farstadvoll</w:t>
      </w:r>
      <w:r>
        <w:rPr>
          <w:rFonts w:ascii="Calibri" w:hAnsi="Calibri" w:cs="Calibri"/>
        </w:rPr>
        <w:tab/>
        <w:t>(P/N)</w:t>
      </w:r>
    </w:p>
    <w:p w14:paraId="3E058A33" w14:textId="77777777" w:rsidR="00AE5C99" w:rsidRDefault="00AE5C99" w:rsidP="00AE5C99">
      <w:pPr>
        <w:ind w:right="-444"/>
        <w:rPr>
          <w:rFonts w:ascii="Calibri" w:hAnsi="Calibri" w:cs="Calibri"/>
        </w:rPr>
      </w:pPr>
      <w:r>
        <w:rPr>
          <w:rFonts w:ascii="Calibri" w:hAnsi="Calibri" w:cs="Calibri"/>
        </w:rPr>
        <w:tab/>
        <w:t>M 18</w:t>
      </w:r>
      <w:r>
        <w:rPr>
          <w:rFonts w:ascii="Calibri" w:hAnsi="Calibri" w:cs="Calibri"/>
        </w:rPr>
        <w:tab/>
        <w:t>Nr. 43</w:t>
      </w:r>
      <w:r>
        <w:rPr>
          <w:rFonts w:ascii="Calibri" w:hAnsi="Calibri" w:cs="Calibri"/>
        </w:rPr>
        <w:tab/>
        <w:t>Jesper Røn</w:t>
      </w:r>
      <w:r>
        <w:rPr>
          <w:rFonts w:ascii="Calibri" w:hAnsi="Calibri" w:cs="Calibri"/>
        </w:rPr>
        <w:tab/>
      </w:r>
      <w:r>
        <w:rPr>
          <w:rFonts w:ascii="Calibri" w:hAnsi="Calibri" w:cs="Calibri"/>
        </w:rPr>
        <w:tab/>
        <w:t>(P/N)</w:t>
      </w:r>
    </w:p>
    <w:p w14:paraId="75939B1E" w14:textId="77777777" w:rsidR="00AE5C99" w:rsidRPr="00A972BF" w:rsidRDefault="00AE5C99" w:rsidP="00AE5C99">
      <w:pPr>
        <w:ind w:right="-444"/>
        <w:rPr>
          <w:rFonts w:ascii="Calibri" w:hAnsi="Calibri" w:cs="Calibri"/>
        </w:rPr>
      </w:pPr>
      <w:r w:rsidRPr="00A972BF">
        <w:rPr>
          <w:rFonts w:ascii="Calibri" w:hAnsi="Calibri" w:cs="Calibri"/>
        </w:rPr>
        <w:t xml:space="preserve">        M 19/20</w:t>
      </w:r>
      <w:r w:rsidRPr="00A972BF">
        <w:rPr>
          <w:rFonts w:ascii="Calibri" w:hAnsi="Calibri" w:cs="Calibri"/>
        </w:rPr>
        <w:tab/>
        <w:t>Nr. 26</w:t>
      </w:r>
      <w:r w:rsidRPr="00A972BF">
        <w:rPr>
          <w:rFonts w:ascii="Calibri" w:hAnsi="Calibri" w:cs="Calibri"/>
        </w:rPr>
        <w:tab/>
        <w:t>Amund Riege</w:t>
      </w:r>
      <w:r w:rsidRPr="00A972BF">
        <w:rPr>
          <w:rFonts w:ascii="Calibri" w:hAnsi="Calibri" w:cs="Calibri"/>
        </w:rPr>
        <w:tab/>
      </w:r>
      <w:r w:rsidRPr="00A972BF">
        <w:rPr>
          <w:rFonts w:ascii="Calibri" w:hAnsi="Calibri" w:cs="Calibri"/>
        </w:rPr>
        <w:tab/>
        <w:t>(P/N)</w:t>
      </w:r>
    </w:p>
    <w:p w14:paraId="3AB2D0E0" w14:textId="77777777" w:rsidR="00AE5C99" w:rsidRDefault="00AE5C99" w:rsidP="00AE5C99">
      <w:pPr>
        <w:ind w:right="-444"/>
        <w:rPr>
          <w:rFonts w:ascii="Calibri" w:hAnsi="Calibri" w:cs="Calibri"/>
        </w:rPr>
      </w:pPr>
      <w:r w:rsidRPr="00A972BF">
        <w:rPr>
          <w:rFonts w:ascii="Calibri" w:hAnsi="Calibri" w:cs="Calibri"/>
        </w:rPr>
        <w:tab/>
      </w:r>
      <w:r w:rsidRPr="00A972BF">
        <w:rPr>
          <w:rFonts w:ascii="Calibri" w:hAnsi="Calibri" w:cs="Calibri"/>
        </w:rPr>
        <w:tab/>
      </w:r>
      <w:r w:rsidRPr="00592C3E">
        <w:rPr>
          <w:rFonts w:ascii="Calibri" w:hAnsi="Calibri" w:cs="Calibri"/>
        </w:rPr>
        <w:t>Nr.</w:t>
      </w:r>
      <w:r>
        <w:rPr>
          <w:rFonts w:ascii="Calibri" w:hAnsi="Calibri" w:cs="Calibri"/>
        </w:rPr>
        <w:t xml:space="preserve"> 40</w:t>
      </w:r>
      <w:r>
        <w:rPr>
          <w:rFonts w:ascii="Calibri" w:hAnsi="Calibri" w:cs="Calibri"/>
        </w:rPr>
        <w:tab/>
        <w:t>Iver T. Andersen</w:t>
      </w:r>
      <w:r>
        <w:rPr>
          <w:rFonts w:ascii="Calibri" w:hAnsi="Calibri" w:cs="Calibri"/>
        </w:rPr>
        <w:tab/>
        <w:t>(P/N)</w:t>
      </w:r>
      <w:r w:rsidRPr="00592C3E">
        <w:rPr>
          <w:rFonts w:ascii="Calibri" w:hAnsi="Calibri" w:cs="Calibri"/>
        </w:rPr>
        <w:t xml:space="preserve"> </w:t>
      </w:r>
    </w:p>
    <w:p w14:paraId="7903E854" w14:textId="77777777" w:rsidR="00AE5C99" w:rsidRPr="00A972BF" w:rsidRDefault="00AE5C99" w:rsidP="00AE5C99">
      <w:pPr>
        <w:ind w:left="708" w:right="-444" w:firstLine="708"/>
        <w:rPr>
          <w:rFonts w:ascii="Calibri" w:hAnsi="Calibri" w:cs="Calibri"/>
          <w:color w:val="000000" w:themeColor="text1"/>
          <w:sz w:val="12"/>
          <w:szCs w:val="12"/>
        </w:rPr>
      </w:pPr>
    </w:p>
    <w:p w14:paraId="25F4DF3F" w14:textId="77777777" w:rsidR="00AE5C99" w:rsidRPr="00F8140D" w:rsidRDefault="00AE5C99" w:rsidP="00AE5C99">
      <w:pPr>
        <w:ind w:right="-444"/>
        <w:rPr>
          <w:rFonts w:ascii="Calibri" w:hAnsi="Calibri" w:cs="Calibri"/>
          <w:b/>
        </w:rPr>
      </w:pPr>
      <w:r w:rsidRPr="00F8140D">
        <w:rPr>
          <w:rFonts w:ascii="Calibri" w:hAnsi="Calibri" w:cs="Calibri"/>
          <w:b/>
        </w:rPr>
        <w:t>Holmenkollen, 10 km friteknikk</w:t>
      </w:r>
    </w:p>
    <w:p w14:paraId="3E2529C3" w14:textId="77777777" w:rsidR="00AE5C99" w:rsidRDefault="00AE5C99" w:rsidP="00AE5C99">
      <w:pPr>
        <w:ind w:right="-444"/>
        <w:rPr>
          <w:rFonts w:ascii="Calibri" w:hAnsi="Calibri" w:cs="Calibri"/>
        </w:rPr>
      </w:pPr>
      <w:r>
        <w:rPr>
          <w:rFonts w:ascii="Calibri" w:hAnsi="Calibri" w:cs="Calibri"/>
        </w:rPr>
        <w:tab/>
        <w:t>K 18</w:t>
      </w:r>
      <w:r>
        <w:rPr>
          <w:rFonts w:ascii="Calibri" w:hAnsi="Calibri" w:cs="Calibri"/>
        </w:rPr>
        <w:tab/>
        <w:t>Nr. 37</w:t>
      </w:r>
      <w:r>
        <w:rPr>
          <w:rFonts w:ascii="Calibri" w:hAnsi="Calibri" w:cs="Calibri"/>
        </w:rPr>
        <w:tab/>
        <w:t>Sille Hustvedt</w:t>
      </w:r>
      <w:r>
        <w:rPr>
          <w:rFonts w:ascii="Calibri" w:hAnsi="Calibri" w:cs="Calibri"/>
        </w:rPr>
        <w:tab/>
      </w:r>
      <w:r>
        <w:rPr>
          <w:rFonts w:ascii="Calibri" w:hAnsi="Calibri" w:cs="Calibri"/>
        </w:rPr>
        <w:tab/>
        <w:t>(N)</w:t>
      </w:r>
    </w:p>
    <w:p w14:paraId="32BFE852" w14:textId="77777777" w:rsidR="00AE5C99" w:rsidRPr="00592C3E" w:rsidRDefault="00AE5C99" w:rsidP="00AE5C99">
      <w:pPr>
        <w:ind w:left="708" w:right="-444" w:firstLine="708"/>
        <w:rPr>
          <w:rFonts w:ascii="Calibri" w:hAnsi="Calibri" w:cs="Calibri"/>
          <w:color w:val="000000" w:themeColor="text1"/>
          <w:sz w:val="12"/>
          <w:szCs w:val="12"/>
          <w:lang w:val="nn-NO"/>
        </w:rPr>
      </w:pPr>
      <w:r>
        <w:rPr>
          <w:rFonts w:ascii="Calibri" w:hAnsi="Calibri" w:cs="Calibri"/>
        </w:rPr>
        <w:tab/>
      </w:r>
    </w:p>
    <w:p w14:paraId="07405A66" w14:textId="77777777" w:rsidR="00AE5C99" w:rsidRPr="00F8140D" w:rsidRDefault="00AE5C99" w:rsidP="00AE5C99">
      <w:pPr>
        <w:ind w:right="-444"/>
        <w:rPr>
          <w:rFonts w:ascii="Calibri" w:hAnsi="Calibri" w:cs="Calibri"/>
          <w:b/>
        </w:rPr>
      </w:pPr>
      <w:r w:rsidRPr="00F8140D">
        <w:rPr>
          <w:rFonts w:ascii="Calibri" w:hAnsi="Calibri" w:cs="Calibri"/>
          <w:b/>
        </w:rPr>
        <w:t>Holmenkollen, 15 km friteknikk</w:t>
      </w:r>
    </w:p>
    <w:p w14:paraId="4AD8AEE8" w14:textId="77777777" w:rsidR="00AE5C99" w:rsidRPr="00A972BF" w:rsidRDefault="00AE5C99" w:rsidP="00AE5C99">
      <w:pPr>
        <w:ind w:right="-444"/>
        <w:rPr>
          <w:rFonts w:ascii="Calibri" w:hAnsi="Calibri" w:cs="Calibri"/>
        </w:rPr>
      </w:pPr>
      <w:r>
        <w:rPr>
          <w:rFonts w:ascii="Calibri" w:hAnsi="Calibri" w:cs="Calibri"/>
        </w:rPr>
        <w:tab/>
      </w:r>
      <w:r w:rsidRPr="00A972BF">
        <w:rPr>
          <w:rFonts w:ascii="Calibri" w:hAnsi="Calibri" w:cs="Calibri"/>
        </w:rPr>
        <w:t>M 17</w:t>
      </w:r>
      <w:r w:rsidRPr="00A972BF">
        <w:rPr>
          <w:rFonts w:ascii="Calibri" w:hAnsi="Calibri" w:cs="Calibri"/>
        </w:rPr>
        <w:tab/>
        <w:t>Nr. 21</w:t>
      </w:r>
      <w:r w:rsidRPr="00A972BF">
        <w:rPr>
          <w:rFonts w:ascii="Calibri" w:hAnsi="Calibri" w:cs="Calibri"/>
        </w:rPr>
        <w:tab/>
        <w:t>Audun N. Hægeland</w:t>
      </w:r>
      <w:r w:rsidRPr="00A972BF">
        <w:rPr>
          <w:rFonts w:ascii="Calibri" w:hAnsi="Calibri" w:cs="Calibri"/>
        </w:rPr>
        <w:tab/>
        <w:t>(P/N)</w:t>
      </w:r>
    </w:p>
    <w:p w14:paraId="75BAC86E" w14:textId="77777777" w:rsidR="00AE5C99" w:rsidRPr="00936CFD" w:rsidRDefault="00AE5C99" w:rsidP="00AE5C99">
      <w:pPr>
        <w:ind w:right="-444"/>
        <w:rPr>
          <w:rFonts w:ascii="Calibri" w:hAnsi="Calibri" w:cs="Calibri"/>
        </w:rPr>
      </w:pPr>
      <w:r w:rsidRPr="00A972BF">
        <w:rPr>
          <w:rFonts w:ascii="Calibri" w:hAnsi="Calibri" w:cs="Calibri"/>
        </w:rPr>
        <w:tab/>
      </w:r>
      <w:r w:rsidRPr="00936CFD">
        <w:rPr>
          <w:rFonts w:ascii="Calibri" w:hAnsi="Calibri" w:cs="Calibri"/>
        </w:rPr>
        <w:t>M 18</w:t>
      </w:r>
      <w:r w:rsidRPr="00936CFD">
        <w:rPr>
          <w:rFonts w:ascii="Calibri" w:hAnsi="Calibri" w:cs="Calibri"/>
        </w:rPr>
        <w:tab/>
        <w:t>Nr. 17</w:t>
      </w:r>
      <w:r w:rsidRPr="00936CFD">
        <w:rPr>
          <w:rFonts w:ascii="Calibri" w:hAnsi="Calibri" w:cs="Calibri"/>
        </w:rPr>
        <w:tab/>
        <w:t>Jesper Røn</w:t>
      </w:r>
      <w:r w:rsidRPr="00936CFD">
        <w:rPr>
          <w:rFonts w:ascii="Calibri" w:hAnsi="Calibri" w:cs="Calibri"/>
        </w:rPr>
        <w:tab/>
      </w:r>
      <w:r w:rsidRPr="00936CFD">
        <w:rPr>
          <w:rFonts w:ascii="Calibri" w:hAnsi="Calibri" w:cs="Calibri"/>
        </w:rPr>
        <w:tab/>
        <w:t>(P</w:t>
      </w:r>
      <w:r>
        <w:rPr>
          <w:rFonts w:ascii="Calibri" w:hAnsi="Calibri" w:cs="Calibri"/>
        </w:rPr>
        <w:t>/N</w:t>
      </w:r>
      <w:r w:rsidRPr="00936CFD">
        <w:rPr>
          <w:rFonts w:ascii="Calibri" w:hAnsi="Calibri" w:cs="Calibri"/>
        </w:rPr>
        <w:t>)</w:t>
      </w:r>
    </w:p>
    <w:p w14:paraId="19A80F1C" w14:textId="77777777" w:rsidR="00AE5C99" w:rsidRPr="00A972BF" w:rsidRDefault="00AE5C99" w:rsidP="00AE5C99">
      <w:pPr>
        <w:ind w:left="708" w:right="-444" w:firstLine="708"/>
        <w:rPr>
          <w:rFonts w:ascii="Calibri" w:hAnsi="Calibri" w:cs="Calibri"/>
          <w:color w:val="000000" w:themeColor="text1"/>
          <w:sz w:val="12"/>
          <w:szCs w:val="12"/>
        </w:rPr>
      </w:pPr>
    </w:p>
    <w:p w14:paraId="5F58756B" w14:textId="77777777" w:rsidR="00AE5C99" w:rsidRPr="00F8140D" w:rsidRDefault="00AE5C99" w:rsidP="00AE5C99">
      <w:pPr>
        <w:ind w:right="-444"/>
        <w:rPr>
          <w:rFonts w:ascii="Calibri" w:hAnsi="Calibri" w:cs="Calibri"/>
          <w:b/>
        </w:rPr>
      </w:pPr>
      <w:r w:rsidRPr="00F8140D">
        <w:rPr>
          <w:rFonts w:ascii="Calibri" w:hAnsi="Calibri" w:cs="Calibri"/>
          <w:b/>
        </w:rPr>
        <w:t>Holmenkollen, 22,5 km friteknikk</w:t>
      </w:r>
    </w:p>
    <w:p w14:paraId="5F9D7850" w14:textId="77777777" w:rsidR="00AE5C99" w:rsidRDefault="00AE5C99" w:rsidP="00AE5C99">
      <w:pPr>
        <w:ind w:right="-444"/>
        <w:rPr>
          <w:rFonts w:ascii="Calibri" w:hAnsi="Calibri" w:cs="Calibri"/>
        </w:rPr>
      </w:pPr>
      <w:r>
        <w:rPr>
          <w:rFonts w:ascii="Calibri" w:hAnsi="Calibri" w:cs="Calibri"/>
        </w:rPr>
        <w:t xml:space="preserve">       M 19/20</w:t>
      </w:r>
      <w:r>
        <w:rPr>
          <w:rFonts w:ascii="Calibri" w:hAnsi="Calibri" w:cs="Calibri"/>
        </w:rPr>
        <w:tab/>
        <w:t>Nr.   1</w:t>
      </w:r>
      <w:r>
        <w:rPr>
          <w:rFonts w:ascii="Calibri" w:hAnsi="Calibri" w:cs="Calibri"/>
        </w:rPr>
        <w:tab/>
        <w:t>Iver Tildheim Andersen</w:t>
      </w:r>
      <w:r>
        <w:rPr>
          <w:rFonts w:ascii="Calibri" w:hAnsi="Calibri" w:cs="Calibri"/>
        </w:rPr>
        <w:tab/>
        <w:t>(P/N)</w:t>
      </w:r>
    </w:p>
    <w:p w14:paraId="371D8B3A" w14:textId="77777777" w:rsidR="00AE5C99" w:rsidRDefault="00AE5C99" w:rsidP="00AE5C99">
      <w:pPr>
        <w:ind w:right="-444"/>
        <w:rPr>
          <w:rFonts w:ascii="Calibri" w:hAnsi="Calibri" w:cs="Calibri"/>
        </w:rPr>
      </w:pPr>
      <w:r>
        <w:rPr>
          <w:rFonts w:ascii="Calibri" w:hAnsi="Calibri" w:cs="Calibri"/>
        </w:rPr>
        <w:tab/>
      </w:r>
      <w:r>
        <w:rPr>
          <w:rFonts w:ascii="Calibri" w:hAnsi="Calibri" w:cs="Calibri"/>
        </w:rPr>
        <w:tab/>
        <w:t>Nr. 49</w:t>
      </w:r>
      <w:r>
        <w:rPr>
          <w:rFonts w:ascii="Calibri" w:hAnsi="Calibri" w:cs="Calibri"/>
        </w:rPr>
        <w:tab/>
        <w:t>Amund Riege</w:t>
      </w:r>
      <w:r>
        <w:rPr>
          <w:rFonts w:ascii="Calibri" w:hAnsi="Calibri" w:cs="Calibri"/>
        </w:rPr>
        <w:tab/>
      </w:r>
      <w:r>
        <w:rPr>
          <w:rFonts w:ascii="Calibri" w:hAnsi="Calibri" w:cs="Calibri"/>
        </w:rPr>
        <w:tab/>
        <w:t>(P/N)</w:t>
      </w:r>
    </w:p>
    <w:p w14:paraId="0372F4B5" w14:textId="77777777" w:rsidR="00AE5C99" w:rsidRPr="00592C3E" w:rsidRDefault="00AE5C99" w:rsidP="00AE5C99">
      <w:pPr>
        <w:ind w:left="708" w:right="-444" w:firstLine="708"/>
        <w:rPr>
          <w:rFonts w:ascii="Calibri" w:hAnsi="Calibri" w:cs="Calibri"/>
          <w:color w:val="000000" w:themeColor="text1"/>
          <w:sz w:val="12"/>
          <w:szCs w:val="12"/>
          <w:lang w:val="nn-NO"/>
        </w:rPr>
      </w:pPr>
    </w:p>
    <w:p w14:paraId="6C2285EA" w14:textId="77777777" w:rsidR="00AE5C99" w:rsidRPr="00F8140D" w:rsidRDefault="00AE5C99" w:rsidP="00AE5C99">
      <w:pPr>
        <w:ind w:right="-444"/>
        <w:rPr>
          <w:rFonts w:ascii="Calibri" w:hAnsi="Calibri" w:cs="Calibri"/>
          <w:b/>
        </w:rPr>
      </w:pPr>
      <w:r w:rsidRPr="00F8140D">
        <w:rPr>
          <w:rFonts w:ascii="Calibri" w:hAnsi="Calibri" w:cs="Calibri"/>
          <w:b/>
        </w:rPr>
        <w:t>Holmenkollen sprint</w:t>
      </w:r>
      <w:r>
        <w:rPr>
          <w:rFonts w:ascii="Calibri" w:hAnsi="Calibri" w:cs="Calibri"/>
          <w:b/>
        </w:rPr>
        <w:t>, friteknikk</w:t>
      </w:r>
    </w:p>
    <w:p w14:paraId="03784AC3" w14:textId="77777777" w:rsidR="00AE5C99" w:rsidRDefault="00AE5C99" w:rsidP="00AE5C99">
      <w:pPr>
        <w:ind w:right="-444"/>
        <w:rPr>
          <w:rFonts w:ascii="Calibri" w:hAnsi="Calibri" w:cs="Calibri"/>
        </w:rPr>
      </w:pPr>
      <w:r>
        <w:rPr>
          <w:rFonts w:ascii="Calibri" w:hAnsi="Calibri" w:cs="Calibri"/>
        </w:rPr>
        <w:tab/>
        <w:t>M 17</w:t>
      </w:r>
      <w:r>
        <w:rPr>
          <w:rFonts w:ascii="Calibri" w:hAnsi="Calibri" w:cs="Calibri"/>
        </w:rPr>
        <w:tab/>
        <w:t>Nr. 21</w:t>
      </w:r>
      <w:r>
        <w:rPr>
          <w:rFonts w:ascii="Calibri" w:hAnsi="Calibri" w:cs="Calibri"/>
        </w:rPr>
        <w:tab/>
        <w:t>Henrik E. Farstadvoll</w:t>
      </w:r>
      <w:r>
        <w:rPr>
          <w:rFonts w:ascii="Calibri" w:hAnsi="Calibri" w:cs="Calibri"/>
        </w:rPr>
        <w:tab/>
        <w:t>(P/N)</w:t>
      </w:r>
    </w:p>
    <w:p w14:paraId="38D8CBEB" w14:textId="77777777" w:rsidR="00AE5C99" w:rsidRDefault="00AE5C99" w:rsidP="00AE5C99">
      <w:pPr>
        <w:ind w:right="-444"/>
        <w:rPr>
          <w:rFonts w:ascii="Calibri" w:hAnsi="Calibri" w:cs="Calibri"/>
        </w:rPr>
      </w:pPr>
      <w:r>
        <w:rPr>
          <w:rFonts w:ascii="Calibri" w:hAnsi="Calibri" w:cs="Calibri"/>
        </w:rPr>
        <w:tab/>
        <w:t>M 18</w:t>
      </w:r>
      <w:r>
        <w:rPr>
          <w:rFonts w:ascii="Calibri" w:hAnsi="Calibri" w:cs="Calibri"/>
        </w:rPr>
        <w:tab/>
        <w:t>Nr. 31</w:t>
      </w:r>
      <w:r>
        <w:rPr>
          <w:rFonts w:ascii="Calibri" w:hAnsi="Calibri" w:cs="Calibri"/>
        </w:rPr>
        <w:tab/>
        <w:t>Jesper Røn</w:t>
      </w:r>
      <w:r>
        <w:rPr>
          <w:rFonts w:ascii="Calibri" w:hAnsi="Calibri" w:cs="Calibri"/>
        </w:rPr>
        <w:tab/>
      </w:r>
      <w:r>
        <w:rPr>
          <w:rFonts w:ascii="Calibri" w:hAnsi="Calibri" w:cs="Calibri"/>
        </w:rPr>
        <w:tab/>
        <w:t>(P/N)</w:t>
      </w:r>
    </w:p>
    <w:p w14:paraId="7013CF3C" w14:textId="77777777" w:rsidR="00AE5C99" w:rsidRDefault="00AE5C99" w:rsidP="00AE5C99">
      <w:pPr>
        <w:ind w:right="-444"/>
        <w:rPr>
          <w:rFonts w:ascii="Calibri" w:hAnsi="Calibri" w:cs="Calibri"/>
        </w:rPr>
      </w:pPr>
      <w:r>
        <w:rPr>
          <w:rFonts w:ascii="Calibri" w:hAnsi="Calibri" w:cs="Calibri"/>
        </w:rPr>
        <w:t xml:space="preserve">        M 19/20</w:t>
      </w:r>
      <w:r>
        <w:rPr>
          <w:rFonts w:ascii="Calibri" w:hAnsi="Calibri" w:cs="Calibri"/>
        </w:rPr>
        <w:tab/>
        <w:t>Nr. 18</w:t>
      </w:r>
      <w:r>
        <w:rPr>
          <w:rFonts w:ascii="Calibri" w:hAnsi="Calibri" w:cs="Calibri"/>
        </w:rPr>
        <w:tab/>
        <w:t>Iver T. Andersen</w:t>
      </w:r>
      <w:r>
        <w:rPr>
          <w:rFonts w:ascii="Calibri" w:hAnsi="Calibri" w:cs="Calibri"/>
        </w:rPr>
        <w:tab/>
        <w:t>(P/N)</w:t>
      </w:r>
    </w:p>
    <w:p w14:paraId="43021AF8" w14:textId="10ACFD19" w:rsidR="00AE5C99" w:rsidRDefault="00AE5C99" w:rsidP="00AE5C99">
      <w:pPr>
        <w:ind w:right="-444"/>
        <w:rPr>
          <w:rFonts w:ascii="Calibri" w:hAnsi="Calibri" w:cs="Calibri"/>
        </w:rPr>
      </w:pPr>
      <w:r>
        <w:rPr>
          <w:rFonts w:ascii="Calibri" w:hAnsi="Calibri" w:cs="Calibri"/>
        </w:rPr>
        <w:tab/>
      </w:r>
      <w:r>
        <w:rPr>
          <w:rFonts w:ascii="Calibri" w:hAnsi="Calibri" w:cs="Calibri"/>
        </w:rPr>
        <w:tab/>
        <w:t>Nr. 19</w:t>
      </w:r>
      <w:r>
        <w:rPr>
          <w:rFonts w:ascii="Calibri" w:hAnsi="Calibri" w:cs="Calibri"/>
        </w:rPr>
        <w:tab/>
        <w:t>Amund Riege</w:t>
      </w:r>
      <w:r>
        <w:rPr>
          <w:rFonts w:ascii="Calibri" w:hAnsi="Calibri" w:cs="Calibri"/>
        </w:rPr>
        <w:tab/>
      </w:r>
      <w:r>
        <w:rPr>
          <w:rFonts w:ascii="Calibri" w:hAnsi="Calibri" w:cs="Calibri"/>
        </w:rPr>
        <w:tab/>
        <w:t>(P/N)</w:t>
      </w:r>
    </w:p>
    <w:p w14:paraId="577674BC" w14:textId="77777777" w:rsidR="00ED553E" w:rsidRDefault="00ED553E" w:rsidP="00AE5C99">
      <w:pPr>
        <w:ind w:right="-444"/>
        <w:rPr>
          <w:rFonts w:ascii="Calibri" w:hAnsi="Calibri" w:cs="Calibri"/>
        </w:rPr>
      </w:pPr>
    </w:p>
    <w:p w14:paraId="42D184C5" w14:textId="77777777" w:rsidR="00AE5C99" w:rsidRPr="00592C3E" w:rsidRDefault="00AE5C99" w:rsidP="00AE5C99">
      <w:pPr>
        <w:ind w:left="708" w:right="-444" w:firstLine="708"/>
        <w:rPr>
          <w:rFonts w:ascii="Calibri" w:hAnsi="Calibri" w:cs="Calibri"/>
          <w:color w:val="000000" w:themeColor="text1"/>
          <w:sz w:val="12"/>
          <w:szCs w:val="12"/>
          <w:lang w:val="nn-NO"/>
        </w:rPr>
      </w:pPr>
    </w:p>
    <w:p w14:paraId="7ADF49E3" w14:textId="77777777" w:rsidR="00AE5C99" w:rsidRPr="00F8140D" w:rsidRDefault="00AE5C99" w:rsidP="00AE5C99">
      <w:pPr>
        <w:ind w:right="-444"/>
        <w:rPr>
          <w:rFonts w:ascii="Calibri" w:hAnsi="Calibri" w:cs="Calibri"/>
          <w:b/>
        </w:rPr>
      </w:pPr>
      <w:r w:rsidRPr="00F8140D">
        <w:rPr>
          <w:rFonts w:ascii="Calibri" w:hAnsi="Calibri" w:cs="Calibri"/>
          <w:b/>
        </w:rPr>
        <w:lastRenderedPageBreak/>
        <w:t>Holmenkollen</w:t>
      </w:r>
      <w:r>
        <w:rPr>
          <w:rFonts w:ascii="Calibri" w:hAnsi="Calibri" w:cs="Calibri"/>
          <w:b/>
        </w:rPr>
        <w:t>, 5 km klassisk</w:t>
      </w:r>
    </w:p>
    <w:p w14:paraId="63227EE0" w14:textId="77777777" w:rsidR="00AE5C99" w:rsidRDefault="00AE5C99" w:rsidP="00AE5C99">
      <w:pPr>
        <w:ind w:right="-444"/>
        <w:rPr>
          <w:rFonts w:ascii="Calibri" w:hAnsi="Calibri" w:cs="Calibri"/>
        </w:rPr>
      </w:pPr>
      <w:r>
        <w:rPr>
          <w:rFonts w:ascii="Calibri" w:hAnsi="Calibri" w:cs="Calibri"/>
        </w:rPr>
        <w:tab/>
        <w:t>M 18</w:t>
      </w:r>
      <w:r>
        <w:rPr>
          <w:rFonts w:ascii="Calibri" w:hAnsi="Calibri" w:cs="Calibri"/>
        </w:rPr>
        <w:tab/>
        <w:t>Nr. 14</w:t>
      </w:r>
      <w:r>
        <w:rPr>
          <w:rFonts w:ascii="Calibri" w:hAnsi="Calibri" w:cs="Calibri"/>
        </w:rPr>
        <w:tab/>
        <w:t>Sille Hustvedt</w:t>
      </w:r>
      <w:r>
        <w:rPr>
          <w:rFonts w:ascii="Calibri" w:hAnsi="Calibri" w:cs="Calibri"/>
        </w:rPr>
        <w:tab/>
      </w:r>
      <w:r>
        <w:rPr>
          <w:rFonts w:ascii="Calibri" w:hAnsi="Calibri" w:cs="Calibri"/>
        </w:rPr>
        <w:tab/>
        <w:t>(P/N)</w:t>
      </w:r>
    </w:p>
    <w:p w14:paraId="3D6A497E" w14:textId="77777777" w:rsidR="00AE5C99" w:rsidRPr="00592C3E" w:rsidRDefault="00AE5C99" w:rsidP="00AE5C99">
      <w:pPr>
        <w:ind w:left="708" w:right="-444" w:firstLine="708"/>
        <w:rPr>
          <w:rFonts w:ascii="Calibri" w:hAnsi="Calibri" w:cs="Calibri"/>
          <w:color w:val="000000" w:themeColor="text1"/>
          <w:sz w:val="12"/>
          <w:szCs w:val="12"/>
          <w:lang w:val="nn-NO"/>
        </w:rPr>
      </w:pPr>
      <w:r>
        <w:rPr>
          <w:rFonts w:ascii="Calibri" w:hAnsi="Calibri" w:cs="Calibri"/>
        </w:rPr>
        <w:tab/>
      </w:r>
    </w:p>
    <w:p w14:paraId="319232C0" w14:textId="77777777" w:rsidR="00AE5C99" w:rsidRPr="00F8140D" w:rsidRDefault="00AE5C99" w:rsidP="00AE5C99">
      <w:pPr>
        <w:ind w:right="-444"/>
        <w:rPr>
          <w:rFonts w:ascii="Calibri" w:hAnsi="Calibri" w:cs="Calibri"/>
          <w:b/>
        </w:rPr>
      </w:pPr>
      <w:r w:rsidRPr="00F8140D">
        <w:rPr>
          <w:rFonts w:ascii="Calibri" w:hAnsi="Calibri" w:cs="Calibri"/>
          <w:b/>
        </w:rPr>
        <w:t>Holmenkollen, 10 km klassisk</w:t>
      </w:r>
    </w:p>
    <w:p w14:paraId="50B1D0A2" w14:textId="77777777" w:rsidR="00AE5C99" w:rsidRPr="00A972BF" w:rsidRDefault="00AE5C99" w:rsidP="00AE5C99">
      <w:pPr>
        <w:ind w:right="-444"/>
        <w:rPr>
          <w:rFonts w:ascii="Calibri" w:hAnsi="Calibri" w:cs="Calibri"/>
        </w:rPr>
      </w:pPr>
      <w:r>
        <w:rPr>
          <w:rFonts w:ascii="Calibri" w:hAnsi="Calibri" w:cs="Calibri"/>
        </w:rPr>
        <w:tab/>
      </w:r>
      <w:r w:rsidRPr="00A972BF">
        <w:rPr>
          <w:rFonts w:ascii="Calibri" w:hAnsi="Calibri" w:cs="Calibri"/>
        </w:rPr>
        <w:t>M 17</w:t>
      </w:r>
      <w:r w:rsidRPr="00A972BF">
        <w:rPr>
          <w:rFonts w:ascii="Calibri" w:hAnsi="Calibri" w:cs="Calibri"/>
        </w:rPr>
        <w:tab/>
        <w:t>Nr. 26</w:t>
      </w:r>
      <w:r w:rsidRPr="00A972BF">
        <w:rPr>
          <w:rFonts w:ascii="Calibri" w:hAnsi="Calibri" w:cs="Calibri"/>
        </w:rPr>
        <w:tab/>
        <w:t>Audun N. Hægeland</w:t>
      </w:r>
      <w:r w:rsidRPr="00A972BF">
        <w:rPr>
          <w:rFonts w:ascii="Calibri" w:hAnsi="Calibri" w:cs="Calibri"/>
        </w:rPr>
        <w:tab/>
        <w:t>(P/N)</w:t>
      </w:r>
    </w:p>
    <w:p w14:paraId="509DAB5F" w14:textId="77777777" w:rsidR="00AE5C99" w:rsidRDefault="00AE5C99" w:rsidP="00AE5C99">
      <w:pPr>
        <w:ind w:right="-444"/>
        <w:rPr>
          <w:rFonts w:ascii="Calibri" w:hAnsi="Calibri" w:cs="Calibri"/>
        </w:rPr>
      </w:pPr>
      <w:r w:rsidRPr="00A972BF">
        <w:rPr>
          <w:rFonts w:ascii="Calibri" w:hAnsi="Calibri" w:cs="Calibri"/>
        </w:rPr>
        <w:tab/>
      </w:r>
      <w:r w:rsidRPr="00A972BF">
        <w:rPr>
          <w:rFonts w:ascii="Calibri" w:hAnsi="Calibri" w:cs="Calibri"/>
        </w:rPr>
        <w:tab/>
      </w:r>
      <w:r>
        <w:rPr>
          <w:rFonts w:ascii="Calibri" w:hAnsi="Calibri" w:cs="Calibri"/>
        </w:rPr>
        <w:t>Nr. 50</w:t>
      </w:r>
      <w:r>
        <w:rPr>
          <w:rFonts w:ascii="Calibri" w:hAnsi="Calibri" w:cs="Calibri"/>
        </w:rPr>
        <w:tab/>
        <w:t>Tørres Lutnes</w:t>
      </w:r>
      <w:r>
        <w:rPr>
          <w:rFonts w:ascii="Calibri" w:hAnsi="Calibri" w:cs="Calibri"/>
        </w:rPr>
        <w:tab/>
      </w:r>
      <w:r>
        <w:rPr>
          <w:rFonts w:ascii="Calibri" w:hAnsi="Calibri" w:cs="Calibri"/>
        </w:rPr>
        <w:tab/>
        <w:t>(P/N)</w:t>
      </w:r>
    </w:p>
    <w:p w14:paraId="4BC43128" w14:textId="77777777" w:rsidR="00AE5C99" w:rsidRDefault="00AE5C99" w:rsidP="00AE5C99">
      <w:pPr>
        <w:ind w:right="-444"/>
        <w:rPr>
          <w:rFonts w:ascii="Calibri" w:hAnsi="Calibri" w:cs="Calibri"/>
        </w:rPr>
      </w:pPr>
      <w:r>
        <w:rPr>
          <w:rFonts w:ascii="Calibri" w:hAnsi="Calibri" w:cs="Calibri"/>
        </w:rPr>
        <w:tab/>
      </w:r>
      <w:r>
        <w:rPr>
          <w:rFonts w:ascii="Calibri" w:hAnsi="Calibri" w:cs="Calibri"/>
        </w:rPr>
        <w:tab/>
        <w:t>Nr. 56</w:t>
      </w:r>
      <w:r>
        <w:rPr>
          <w:rFonts w:ascii="Calibri" w:hAnsi="Calibri" w:cs="Calibri"/>
        </w:rPr>
        <w:tab/>
        <w:t>Andreas S. Hovde</w:t>
      </w:r>
      <w:r>
        <w:rPr>
          <w:rFonts w:ascii="Calibri" w:hAnsi="Calibri" w:cs="Calibri"/>
        </w:rPr>
        <w:tab/>
        <w:t>(P)</w:t>
      </w:r>
    </w:p>
    <w:p w14:paraId="409E969C" w14:textId="77777777" w:rsidR="00AE5C99" w:rsidRDefault="00AE5C99" w:rsidP="00AE5C99">
      <w:pPr>
        <w:ind w:right="-444"/>
        <w:rPr>
          <w:rFonts w:ascii="Calibri" w:hAnsi="Calibri" w:cs="Calibri"/>
        </w:rPr>
      </w:pPr>
      <w:r>
        <w:rPr>
          <w:rFonts w:ascii="Calibri" w:hAnsi="Calibri" w:cs="Calibri"/>
        </w:rPr>
        <w:tab/>
        <w:t>M 18</w:t>
      </w:r>
      <w:r>
        <w:rPr>
          <w:rFonts w:ascii="Calibri" w:hAnsi="Calibri" w:cs="Calibri"/>
        </w:rPr>
        <w:tab/>
        <w:t>Nr. 17</w:t>
      </w:r>
      <w:r>
        <w:rPr>
          <w:rFonts w:ascii="Calibri" w:hAnsi="Calibri" w:cs="Calibri"/>
        </w:rPr>
        <w:tab/>
        <w:t>Jesper Røn</w:t>
      </w:r>
      <w:r>
        <w:rPr>
          <w:rFonts w:ascii="Calibri" w:hAnsi="Calibri" w:cs="Calibri"/>
        </w:rPr>
        <w:tab/>
      </w:r>
      <w:r>
        <w:rPr>
          <w:rFonts w:ascii="Calibri" w:hAnsi="Calibri" w:cs="Calibri"/>
        </w:rPr>
        <w:tab/>
        <w:t>(P/N)</w:t>
      </w:r>
    </w:p>
    <w:p w14:paraId="1F04B8AA" w14:textId="77777777" w:rsidR="00AE5C99" w:rsidRDefault="00AE5C99" w:rsidP="00AE5C99">
      <w:pPr>
        <w:ind w:right="-444"/>
        <w:rPr>
          <w:rFonts w:ascii="Calibri" w:hAnsi="Calibri" w:cs="Calibri"/>
        </w:rPr>
      </w:pPr>
      <w:r>
        <w:rPr>
          <w:rFonts w:ascii="Calibri" w:hAnsi="Calibri" w:cs="Calibri"/>
        </w:rPr>
        <w:tab/>
      </w:r>
      <w:r>
        <w:rPr>
          <w:rFonts w:ascii="Calibri" w:hAnsi="Calibri" w:cs="Calibri"/>
        </w:rPr>
        <w:tab/>
        <w:t>Nr. 49</w:t>
      </w:r>
      <w:r>
        <w:rPr>
          <w:rFonts w:ascii="Calibri" w:hAnsi="Calibri" w:cs="Calibri"/>
        </w:rPr>
        <w:tab/>
        <w:t>Henrik Webjørnsen</w:t>
      </w:r>
      <w:r>
        <w:rPr>
          <w:rFonts w:ascii="Calibri" w:hAnsi="Calibri" w:cs="Calibri"/>
        </w:rPr>
        <w:tab/>
        <w:t>(P/N)</w:t>
      </w:r>
    </w:p>
    <w:p w14:paraId="132D0B02" w14:textId="77777777" w:rsidR="00AE5C99" w:rsidRDefault="00AE5C99" w:rsidP="00AE5C99">
      <w:pPr>
        <w:ind w:right="-444"/>
        <w:rPr>
          <w:rFonts w:ascii="Calibri" w:hAnsi="Calibri" w:cs="Calibri"/>
        </w:rPr>
      </w:pPr>
      <w:r>
        <w:rPr>
          <w:rFonts w:ascii="Calibri" w:hAnsi="Calibri" w:cs="Calibri"/>
        </w:rPr>
        <w:t xml:space="preserve">        M 19/20</w:t>
      </w:r>
      <w:r>
        <w:rPr>
          <w:rFonts w:ascii="Calibri" w:hAnsi="Calibri" w:cs="Calibri"/>
        </w:rPr>
        <w:tab/>
        <w:t>Nr. 11</w:t>
      </w:r>
      <w:r>
        <w:rPr>
          <w:rFonts w:ascii="Calibri" w:hAnsi="Calibri" w:cs="Calibri"/>
        </w:rPr>
        <w:tab/>
        <w:t>Iver T. Andersen</w:t>
      </w:r>
      <w:r>
        <w:rPr>
          <w:rFonts w:ascii="Calibri" w:hAnsi="Calibri" w:cs="Calibri"/>
        </w:rPr>
        <w:tab/>
        <w:t>(P/N)</w:t>
      </w:r>
    </w:p>
    <w:p w14:paraId="420BF683" w14:textId="77777777" w:rsidR="00AE5C99" w:rsidRPr="00592C3E" w:rsidRDefault="00AE5C99" w:rsidP="00AE5C99">
      <w:pPr>
        <w:ind w:right="-444"/>
        <w:rPr>
          <w:rFonts w:ascii="Calibri" w:hAnsi="Calibri" w:cs="Calibri"/>
        </w:rPr>
      </w:pPr>
      <w:r>
        <w:rPr>
          <w:rFonts w:ascii="Calibri" w:hAnsi="Calibri" w:cs="Calibri"/>
        </w:rPr>
        <w:tab/>
      </w:r>
      <w:r>
        <w:rPr>
          <w:rFonts w:ascii="Calibri" w:hAnsi="Calibri" w:cs="Calibri"/>
        </w:rPr>
        <w:tab/>
        <w:t>Nr. 37</w:t>
      </w:r>
      <w:r>
        <w:rPr>
          <w:rFonts w:ascii="Calibri" w:hAnsi="Calibri" w:cs="Calibri"/>
        </w:rPr>
        <w:tab/>
        <w:t>Amund Riege</w:t>
      </w:r>
      <w:r>
        <w:rPr>
          <w:rFonts w:ascii="Calibri" w:hAnsi="Calibri" w:cs="Calibri"/>
        </w:rPr>
        <w:tab/>
      </w:r>
      <w:r>
        <w:rPr>
          <w:rFonts w:ascii="Calibri" w:hAnsi="Calibri" w:cs="Calibri"/>
        </w:rPr>
        <w:tab/>
        <w:t>(P/N)</w:t>
      </w:r>
    </w:p>
    <w:p w14:paraId="5FFCCE90" w14:textId="77777777" w:rsidR="00AE5C99" w:rsidRDefault="00AE5C99" w:rsidP="00AE5C99">
      <w:pPr>
        <w:ind w:right="-444"/>
        <w:rPr>
          <w:rFonts w:ascii="Calibri" w:hAnsi="Calibri" w:cs="Calibri"/>
        </w:rPr>
      </w:pPr>
      <w:r w:rsidRPr="00F8140D">
        <w:rPr>
          <w:rFonts w:ascii="Calibri" w:hAnsi="Calibri" w:cs="Calibri"/>
        </w:rPr>
        <w:tab/>
      </w:r>
      <w:r w:rsidRPr="00F8140D">
        <w:rPr>
          <w:rFonts w:ascii="Calibri" w:hAnsi="Calibri" w:cs="Calibri"/>
        </w:rPr>
        <w:tab/>
        <w:t>Nr. 42</w:t>
      </w:r>
      <w:r w:rsidRPr="00F8140D">
        <w:rPr>
          <w:rFonts w:ascii="Calibri" w:hAnsi="Calibri" w:cs="Calibri"/>
        </w:rPr>
        <w:tab/>
        <w:t>Bendik H. Pedersen</w:t>
      </w:r>
      <w:r w:rsidRPr="00F8140D">
        <w:rPr>
          <w:rFonts w:ascii="Calibri" w:hAnsi="Calibri" w:cs="Calibri"/>
        </w:rPr>
        <w:tab/>
        <w:t>(P</w:t>
      </w:r>
      <w:r>
        <w:rPr>
          <w:rFonts w:ascii="Calibri" w:hAnsi="Calibri" w:cs="Calibri"/>
        </w:rPr>
        <w:t>/N</w:t>
      </w:r>
      <w:r w:rsidRPr="00F8140D">
        <w:rPr>
          <w:rFonts w:ascii="Calibri" w:hAnsi="Calibri" w:cs="Calibri"/>
        </w:rPr>
        <w:t>)</w:t>
      </w:r>
    </w:p>
    <w:p w14:paraId="008D5564" w14:textId="77777777" w:rsidR="00AE5C99" w:rsidRPr="00F8140D" w:rsidRDefault="00AE5C99" w:rsidP="00AE5C99">
      <w:pPr>
        <w:ind w:right="-444"/>
        <w:rPr>
          <w:rFonts w:ascii="Calibri" w:hAnsi="Calibri" w:cs="Calibri"/>
          <w:lang w:val="en-US"/>
        </w:rPr>
      </w:pPr>
      <w:r>
        <w:rPr>
          <w:rFonts w:ascii="Calibri" w:hAnsi="Calibri" w:cs="Calibri"/>
        </w:rPr>
        <w:tab/>
      </w:r>
      <w:r>
        <w:rPr>
          <w:rFonts w:ascii="Calibri" w:hAnsi="Calibri" w:cs="Calibri"/>
        </w:rPr>
        <w:tab/>
      </w:r>
      <w:r w:rsidRPr="00F8140D">
        <w:rPr>
          <w:rFonts w:ascii="Calibri" w:hAnsi="Calibri" w:cs="Calibri"/>
          <w:lang w:val="en-US"/>
        </w:rPr>
        <w:t>Nr. 59</w:t>
      </w:r>
      <w:r w:rsidRPr="00F8140D">
        <w:rPr>
          <w:rFonts w:ascii="Calibri" w:hAnsi="Calibri" w:cs="Calibri"/>
          <w:lang w:val="en-US"/>
        </w:rPr>
        <w:tab/>
        <w:t>Jacob G. Olsson</w:t>
      </w:r>
      <w:r w:rsidRPr="00F8140D">
        <w:rPr>
          <w:rFonts w:ascii="Calibri" w:hAnsi="Calibri" w:cs="Calibri"/>
          <w:lang w:val="en-US"/>
        </w:rPr>
        <w:tab/>
      </w:r>
      <w:r w:rsidRPr="00F8140D">
        <w:rPr>
          <w:rFonts w:ascii="Calibri" w:hAnsi="Calibri" w:cs="Calibri"/>
          <w:lang w:val="en-US"/>
        </w:rPr>
        <w:tab/>
        <w:t>(P)</w:t>
      </w:r>
    </w:p>
    <w:p w14:paraId="49118018" w14:textId="77777777" w:rsidR="00AE5C99" w:rsidRDefault="00AE5C99" w:rsidP="00AE5C99">
      <w:pPr>
        <w:pStyle w:val="Heading3"/>
        <w:tabs>
          <w:tab w:val="left" w:pos="0"/>
          <w:tab w:val="left" w:pos="709"/>
          <w:tab w:val="left" w:pos="1418"/>
          <w:tab w:val="right" w:pos="4395"/>
        </w:tabs>
        <w:rPr>
          <w:lang w:val="nn-NO"/>
        </w:rPr>
      </w:pPr>
      <w:r w:rsidRPr="00D522B7">
        <w:rPr>
          <w:lang w:val="nn-NO"/>
        </w:rPr>
        <w:t>Sluttplassering i Norgescup</w:t>
      </w:r>
      <w:r>
        <w:rPr>
          <w:lang w:val="nn-NO"/>
        </w:rPr>
        <w:t xml:space="preserve"> junior</w:t>
      </w:r>
    </w:p>
    <w:p w14:paraId="3F6BFD59" w14:textId="77777777" w:rsidR="00AE5C99" w:rsidRPr="00592C3E" w:rsidRDefault="00AE5C99" w:rsidP="00AE5C99">
      <w:pPr>
        <w:rPr>
          <w:rFonts w:ascii="Calibri" w:hAnsi="Calibri" w:cs="Calibri"/>
          <w:lang w:val="nn-NO"/>
        </w:rPr>
      </w:pPr>
      <w:r w:rsidRPr="00592C3E">
        <w:rPr>
          <w:rFonts w:ascii="Calibri" w:hAnsi="Calibri" w:cs="Calibri"/>
          <w:lang w:val="nn-NO"/>
        </w:rPr>
        <w:t>K 17</w:t>
      </w:r>
      <w:r w:rsidRPr="00592C3E">
        <w:rPr>
          <w:rFonts w:ascii="Calibri" w:hAnsi="Calibri" w:cs="Calibri"/>
          <w:lang w:val="nn-NO"/>
        </w:rPr>
        <w:tab/>
        <w:t>Nr. 77</w:t>
      </w:r>
      <w:r w:rsidRPr="00592C3E">
        <w:rPr>
          <w:rFonts w:ascii="Calibri" w:hAnsi="Calibri" w:cs="Calibri"/>
          <w:lang w:val="nn-NO"/>
        </w:rPr>
        <w:tab/>
        <w:t>Oda P. Laforce</w:t>
      </w:r>
      <w:r w:rsidRPr="00592C3E">
        <w:rPr>
          <w:rFonts w:ascii="Calibri" w:hAnsi="Calibri" w:cs="Calibri"/>
          <w:lang w:val="nn-NO"/>
        </w:rPr>
        <w:tab/>
      </w:r>
      <w:r w:rsidRPr="00592C3E">
        <w:rPr>
          <w:rFonts w:ascii="Calibri" w:hAnsi="Calibri" w:cs="Calibri"/>
          <w:lang w:val="nn-NO"/>
        </w:rPr>
        <w:tab/>
        <w:t xml:space="preserve">    6 poeng</w:t>
      </w:r>
    </w:p>
    <w:p w14:paraId="2CE32277" w14:textId="77777777" w:rsidR="00AE5C99" w:rsidRPr="00592C3E" w:rsidRDefault="00AE5C99" w:rsidP="00AE5C99">
      <w:pPr>
        <w:rPr>
          <w:rFonts w:ascii="Calibri" w:hAnsi="Calibri" w:cs="Calibri"/>
          <w:lang w:val="nn-NO"/>
        </w:rPr>
      </w:pPr>
      <w:r w:rsidRPr="00592C3E">
        <w:rPr>
          <w:rFonts w:ascii="Calibri" w:hAnsi="Calibri" w:cs="Calibri"/>
          <w:lang w:val="nn-NO"/>
        </w:rPr>
        <w:t>K 18</w:t>
      </w:r>
      <w:r w:rsidRPr="00592C3E">
        <w:rPr>
          <w:rFonts w:ascii="Calibri" w:hAnsi="Calibri" w:cs="Calibri"/>
          <w:lang w:val="nn-NO"/>
        </w:rPr>
        <w:tab/>
        <w:t>Nr. 31</w:t>
      </w:r>
      <w:r w:rsidRPr="00592C3E">
        <w:rPr>
          <w:rFonts w:ascii="Calibri" w:hAnsi="Calibri" w:cs="Calibri"/>
          <w:lang w:val="nn-NO"/>
        </w:rPr>
        <w:tab/>
        <w:t>Christine Arnkværn</w:t>
      </w:r>
      <w:r w:rsidRPr="00592C3E">
        <w:rPr>
          <w:rFonts w:ascii="Calibri" w:hAnsi="Calibri" w:cs="Calibri"/>
          <w:lang w:val="nn-NO"/>
        </w:rPr>
        <w:tab/>
        <w:t>104 poeng</w:t>
      </w:r>
    </w:p>
    <w:p w14:paraId="20ADEE9F" w14:textId="77777777" w:rsidR="00AE5C99" w:rsidRPr="00592C3E" w:rsidRDefault="00AE5C99" w:rsidP="00AE5C99">
      <w:pPr>
        <w:rPr>
          <w:rFonts w:ascii="Calibri" w:hAnsi="Calibri" w:cs="Calibri"/>
          <w:lang w:val="nn-NO"/>
        </w:rPr>
      </w:pPr>
      <w:r w:rsidRPr="00592C3E">
        <w:rPr>
          <w:rFonts w:ascii="Calibri" w:hAnsi="Calibri" w:cs="Calibri"/>
          <w:lang w:val="nn-NO"/>
        </w:rPr>
        <w:tab/>
        <w:t xml:space="preserve">Nr. 40 </w:t>
      </w:r>
      <w:r w:rsidRPr="00592C3E">
        <w:rPr>
          <w:rFonts w:ascii="Calibri" w:hAnsi="Calibri" w:cs="Calibri"/>
          <w:lang w:val="nn-NO"/>
        </w:rPr>
        <w:tab/>
        <w:t>Sille Hustvedt</w:t>
      </w:r>
      <w:r w:rsidRPr="00592C3E">
        <w:rPr>
          <w:rFonts w:ascii="Calibri" w:hAnsi="Calibri" w:cs="Calibri"/>
          <w:lang w:val="nn-NO"/>
        </w:rPr>
        <w:tab/>
      </w:r>
      <w:r w:rsidRPr="00592C3E">
        <w:rPr>
          <w:rFonts w:ascii="Calibri" w:hAnsi="Calibri" w:cs="Calibri"/>
          <w:lang w:val="nn-NO"/>
        </w:rPr>
        <w:tab/>
        <w:t xml:space="preserve">  83 poeng</w:t>
      </w:r>
    </w:p>
    <w:p w14:paraId="4BA816DD" w14:textId="77777777" w:rsidR="00AE5C99" w:rsidRPr="00592C3E" w:rsidRDefault="00AE5C99" w:rsidP="00AE5C99">
      <w:pPr>
        <w:rPr>
          <w:rFonts w:ascii="Calibri" w:hAnsi="Calibri" w:cs="Calibri"/>
          <w:lang w:val="nn-NO"/>
        </w:rPr>
      </w:pPr>
      <w:r w:rsidRPr="00592C3E">
        <w:rPr>
          <w:rFonts w:ascii="Calibri" w:hAnsi="Calibri" w:cs="Calibri"/>
          <w:lang w:val="nn-NO"/>
        </w:rPr>
        <w:tab/>
        <w:t>Nr. 80</w:t>
      </w:r>
      <w:r w:rsidRPr="00592C3E">
        <w:rPr>
          <w:rFonts w:ascii="Calibri" w:hAnsi="Calibri" w:cs="Calibri"/>
          <w:lang w:val="nn-NO"/>
        </w:rPr>
        <w:tab/>
        <w:t>Sigrun Raastad</w:t>
      </w:r>
      <w:r w:rsidRPr="00592C3E">
        <w:rPr>
          <w:rFonts w:ascii="Calibri" w:hAnsi="Calibri" w:cs="Calibri"/>
          <w:lang w:val="nn-NO"/>
        </w:rPr>
        <w:tab/>
      </w:r>
      <w:r w:rsidRPr="00592C3E">
        <w:rPr>
          <w:rFonts w:ascii="Calibri" w:hAnsi="Calibri" w:cs="Calibri"/>
          <w:lang w:val="nn-NO"/>
        </w:rPr>
        <w:tab/>
        <w:t xml:space="preserve">    3 poeng</w:t>
      </w:r>
    </w:p>
    <w:p w14:paraId="0A81F29B" w14:textId="77777777" w:rsidR="00AE5C99" w:rsidRPr="00592C3E" w:rsidRDefault="00AE5C99" w:rsidP="00AE5C99">
      <w:pPr>
        <w:rPr>
          <w:rFonts w:ascii="Calibri" w:hAnsi="Calibri" w:cs="Calibri"/>
          <w:lang w:val="nn-NO"/>
        </w:rPr>
      </w:pPr>
      <w:r w:rsidRPr="00592C3E">
        <w:rPr>
          <w:rFonts w:ascii="Calibri" w:hAnsi="Calibri" w:cs="Calibri"/>
          <w:lang w:val="nn-NO"/>
        </w:rPr>
        <w:t>K 19</w:t>
      </w:r>
      <w:r w:rsidRPr="00592C3E">
        <w:rPr>
          <w:rFonts w:ascii="Calibri" w:hAnsi="Calibri" w:cs="Calibri"/>
          <w:lang w:val="nn-NO"/>
        </w:rPr>
        <w:tab/>
        <w:t>Nr. 75</w:t>
      </w:r>
      <w:r w:rsidRPr="00592C3E">
        <w:rPr>
          <w:rFonts w:ascii="Calibri" w:hAnsi="Calibri" w:cs="Calibri"/>
          <w:lang w:val="nn-NO"/>
        </w:rPr>
        <w:tab/>
        <w:t>Ane Sofie Krogh</w:t>
      </w:r>
      <w:r w:rsidRPr="00592C3E">
        <w:rPr>
          <w:rFonts w:ascii="Calibri" w:hAnsi="Calibri" w:cs="Calibri"/>
          <w:lang w:val="nn-NO"/>
        </w:rPr>
        <w:tab/>
        <w:t xml:space="preserve">    5 poeng</w:t>
      </w:r>
    </w:p>
    <w:p w14:paraId="3644E160" w14:textId="77777777" w:rsidR="00AE5C99" w:rsidRPr="00592C3E" w:rsidRDefault="00AE5C99" w:rsidP="00AE5C99">
      <w:pPr>
        <w:rPr>
          <w:rFonts w:ascii="Calibri" w:hAnsi="Calibri" w:cs="Calibri"/>
          <w:lang w:val="nn-NO"/>
        </w:rPr>
      </w:pPr>
      <w:r w:rsidRPr="00592C3E">
        <w:rPr>
          <w:rFonts w:ascii="Calibri" w:hAnsi="Calibri" w:cs="Calibri"/>
          <w:lang w:val="nn-NO"/>
        </w:rPr>
        <w:t>M 17</w:t>
      </w:r>
      <w:r w:rsidRPr="00592C3E">
        <w:rPr>
          <w:rFonts w:ascii="Calibri" w:hAnsi="Calibri" w:cs="Calibri"/>
          <w:lang w:val="nn-NO"/>
        </w:rPr>
        <w:tab/>
        <w:t>Nr. 22</w:t>
      </w:r>
      <w:r w:rsidRPr="00592C3E">
        <w:rPr>
          <w:rFonts w:ascii="Calibri" w:hAnsi="Calibri" w:cs="Calibri"/>
          <w:lang w:val="nn-NO"/>
        </w:rPr>
        <w:tab/>
        <w:t>Martin E. Farstadvoll</w:t>
      </w:r>
      <w:r w:rsidRPr="00592C3E">
        <w:rPr>
          <w:rFonts w:ascii="Calibri" w:hAnsi="Calibri" w:cs="Calibri"/>
          <w:lang w:val="nn-NO"/>
        </w:rPr>
        <w:tab/>
        <w:t>151 poeng</w:t>
      </w:r>
    </w:p>
    <w:p w14:paraId="0B86FB24" w14:textId="77777777" w:rsidR="00AE5C99" w:rsidRPr="00592C3E" w:rsidRDefault="00AE5C99" w:rsidP="00AE5C99">
      <w:pPr>
        <w:rPr>
          <w:rFonts w:ascii="Calibri" w:hAnsi="Calibri" w:cs="Calibri"/>
          <w:lang w:val="nn-NO"/>
        </w:rPr>
      </w:pPr>
      <w:r w:rsidRPr="00592C3E">
        <w:rPr>
          <w:rFonts w:ascii="Calibri" w:hAnsi="Calibri" w:cs="Calibri"/>
          <w:lang w:val="nn-NO"/>
        </w:rPr>
        <w:tab/>
        <w:t>Nr. 29</w:t>
      </w:r>
      <w:r w:rsidRPr="00592C3E">
        <w:rPr>
          <w:rFonts w:ascii="Calibri" w:hAnsi="Calibri" w:cs="Calibri"/>
          <w:lang w:val="nn-NO"/>
        </w:rPr>
        <w:tab/>
        <w:t>Audun N. Hægeland</w:t>
      </w:r>
      <w:r w:rsidRPr="00592C3E">
        <w:rPr>
          <w:rFonts w:ascii="Calibri" w:hAnsi="Calibri" w:cs="Calibri"/>
          <w:lang w:val="nn-NO"/>
        </w:rPr>
        <w:tab/>
        <w:t>112 poeng</w:t>
      </w:r>
    </w:p>
    <w:p w14:paraId="545D50B2" w14:textId="77777777" w:rsidR="00AE5C99" w:rsidRPr="00592C3E" w:rsidRDefault="00AE5C99" w:rsidP="00AE5C99">
      <w:pPr>
        <w:rPr>
          <w:rFonts w:ascii="Calibri" w:hAnsi="Calibri" w:cs="Calibri"/>
          <w:lang w:val="nn-NO"/>
        </w:rPr>
      </w:pPr>
      <w:r w:rsidRPr="00592C3E">
        <w:rPr>
          <w:rFonts w:ascii="Calibri" w:hAnsi="Calibri" w:cs="Calibri"/>
          <w:lang w:val="nn-NO"/>
        </w:rPr>
        <w:tab/>
        <w:t>Nr. 67</w:t>
      </w:r>
      <w:r w:rsidRPr="00592C3E">
        <w:rPr>
          <w:rFonts w:ascii="Calibri" w:hAnsi="Calibri" w:cs="Calibri"/>
          <w:lang w:val="nn-NO"/>
        </w:rPr>
        <w:tab/>
        <w:t>Tørres Lutnæs</w:t>
      </w:r>
      <w:r w:rsidRPr="00592C3E">
        <w:rPr>
          <w:rFonts w:ascii="Calibri" w:hAnsi="Calibri" w:cs="Calibri"/>
          <w:lang w:val="nn-NO"/>
        </w:rPr>
        <w:tab/>
      </w:r>
      <w:r w:rsidRPr="00592C3E">
        <w:rPr>
          <w:rFonts w:ascii="Calibri" w:hAnsi="Calibri" w:cs="Calibri"/>
          <w:lang w:val="nn-NO"/>
        </w:rPr>
        <w:tab/>
        <w:t xml:space="preserve">  31 poeng</w:t>
      </w:r>
    </w:p>
    <w:p w14:paraId="1AED947C" w14:textId="77777777" w:rsidR="00AE5C99" w:rsidRPr="00592C3E" w:rsidRDefault="00AE5C99" w:rsidP="00AE5C99">
      <w:pPr>
        <w:rPr>
          <w:rFonts w:ascii="Calibri" w:hAnsi="Calibri" w:cs="Calibri"/>
          <w:lang w:val="nn-NO"/>
        </w:rPr>
      </w:pPr>
      <w:r w:rsidRPr="00592C3E">
        <w:rPr>
          <w:rFonts w:ascii="Calibri" w:hAnsi="Calibri" w:cs="Calibri"/>
          <w:lang w:val="nn-NO"/>
        </w:rPr>
        <w:t>M 18</w:t>
      </w:r>
      <w:r w:rsidRPr="00592C3E">
        <w:rPr>
          <w:rFonts w:ascii="Calibri" w:hAnsi="Calibri" w:cs="Calibri"/>
          <w:lang w:val="nn-NO"/>
        </w:rPr>
        <w:tab/>
        <w:t>Nr. 21</w:t>
      </w:r>
      <w:r w:rsidRPr="00592C3E">
        <w:rPr>
          <w:rFonts w:ascii="Calibri" w:hAnsi="Calibri" w:cs="Calibri"/>
          <w:lang w:val="nn-NO"/>
        </w:rPr>
        <w:tab/>
        <w:t>Jesper Røn</w:t>
      </w:r>
      <w:r w:rsidRPr="00592C3E">
        <w:rPr>
          <w:rFonts w:ascii="Calibri" w:hAnsi="Calibri" w:cs="Calibri"/>
          <w:lang w:val="nn-NO"/>
        </w:rPr>
        <w:tab/>
      </w:r>
      <w:r w:rsidRPr="00592C3E">
        <w:rPr>
          <w:rFonts w:ascii="Calibri" w:hAnsi="Calibri" w:cs="Calibri"/>
          <w:lang w:val="nn-NO"/>
        </w:rPr>
        <w:tab/>
        <w:t>168 poeng</w:t>
      </w:r>
    </w:p>
    <w:p w14:paraId="27660807" w14:textId="77777777" w:rsidR="00AE5C99" w:rsidRPr="00592C3E" w:rsidRDefault="00AE5C99" w:rsidP="00AE5C99">
      <w:pPr>
        <w:rPr>
          <w:rFonts w:ascii="Calibri" w:hAnsi="Calibri" w:cs="Calibri"/>
          <w:lang w:val="nn-NO"/>
        </w:rPr>
      </w:pPr>
      <w:r w:rsidRPr="00592C3E">
        <w:rPr>
          <w:rFonts w:ascii="Calibri" w:hAnsi="Calibri" w:cs="Calibri"/>
          <w:lang w:val="nn-NO"/>
        </w:rPr>
        <w:tab/>
        <w:t>Nr. 97</w:t>
      </w:r>
      <w:r w:rsidRPr="00592C3E">
        <w:rPr>
          <w:rFonts w:ascii="Calibri" w:hAnsi="Calibri" w:cs="Calibri"/>
          <w:lang w:val="nn-NO"/>
        </w:rPr>
        <w:tab/>
        <w:t>Henrik B. Webjørnsen</w:t>
      </w:r>
      <w:r w:rsidRPr="00592C3E">
        <w:rPr>
          <w:rFonts w:ascii="Calibri" w:hAnsi="Calibri" w:cs="Calibri"/>
          <w:lang w:val="nn-NO"/>
        </w:rPr>
        <w:tab/>
        <w:t xml:space="preserve">    2 poeng</w:t>
      </w:r>
    </w:p>
    <w:p w14:paraId="104ECA1D" w14:textId="77777777" w:rsidR="00AE5C99" w:rsidRPr="00592C3E" w:rsidRDefault="00AE5C99" w:rsidP="00AE5C99">
      <w:pPr>
        <w:rPr>
          <w:rFonts w:ascii="Calibri" w:hAnsi="Calibri" w:cs="Calibri"/>
          <w:lang w:val="nn-NO"/>
        </w:rPr>
      </w:pPr>
      <w:r w:rsidRPr="00592C3E">
        <w:rPr>
          <w:rFonts w:ascii="Calibri" w:hAnsi="Calibri" w:cs="Calibri"/>
          <w:lang w:val="nn-NO"/>
        </w:rPr>
        <w:t>M 20</w:t>
      </w:r>
      <w:r w:rsidRPr="00592C3E">
        <w:rPr>
          <w:rFonts w:ascii="Calibri" w:hAnsi="Calibri" w:cs="Calibri"/>
          <w:lang w:val="nn-NO"/>
        </w:rPr>
        <w:tab/>
        <w:t>Nr.   3</w:t>
      </w:r>
      <w:r w:rsidRPr="00592C3E">
        <w:rPr>
          <w:rFonts w:ascii="Calibri" w:hAnsi="Calibri" w:cs="Calibri"/>
          <w:lang w:val="nn-NO"/>
        </w:rPr>
        <w:tab/>
        <w:t xml:space="preserve">Iver Andersen </w:t>
      </w:r>
      <w:r w:rsidRPr="00592C3E">
        <w:rPr>
          <w:rFonts w:ascii="Calibri" w:hAnsi="Calibri" w:cs="Calibri"/>
          <w:lang w:val="nn-NO"/>
        </w:rPr>
        <w:tab/>
      </w:r>
      <w:r w:rsidRPr="00592C3E">
        <w:rPr>
          <w:rFonts w:ascii="Calibri" w:hAnsi="Calibri" w:cs="Calibri"/>
          <w:lang w:val="nn-NO"/>
        </w:rPr>
        <w:tab/>
        <w:t>356 poeng</w:t>
      </w:r>
    </w:p>
    <w:p w14:paraId="39AC7EA5" w14:textId="77777777" w:rsidR="00AE5C99" w:rsidRPr="00592C3E" w:rsidRDefault="00AE5C99" w:rsidP="00AE5C99">
      <w:pPr>
        <w:rPr>
          <w:rFonts w:ascii="Calibri" w:hAnsi="Calibri" w:cs="Calibri"/>
          <w:lang w:val="nn-NO"/>
        </w:rPr>
      </w:pPr>
      <w:r w:rsidRPr="00592C3E">
        <w:rPr>
          <w:rFonts w:ascii="Calibri" w:hAnsi="Calibri" w:cs="Calibri"/>
          <w:lang w:val="nn-NO"/>
        </w:rPr>
        <w:tab/>
        <w:t>Nr. 32</w:t>
      </w:r>
      <w:r w:rsidRPr="00592C3E">
        <w:rPr>
          <w:rFonts w:ascii="Calibri" w:hAnsi="Calibri" w:cs="Calibri"/>
          <w:lang w:val="nn-NO"/>
        </w:rPr>
        <w:tab/>
        <w:t>Amund Riege</w:t>
      </w:r>
      <w:r w:rsidRPr="00592C3E">
        <w:rPr>
          <w:rFonts w:ascii="Calibri" w:hAnsi="Calibri" w:cs="Calibri"/>
          <w:lang w:val="nn-NO"/>
        </w:rPr>
        <w:tab/>
      </w:r>
      <w:r w:rsidRPr="00592C3E">
        <w:rPr>
          <w:rFonts w:ascii="Calibri" w:hAnsi="Calibri" w:cs="Calibri"/>
          <w:lang w:val="nn-NO"/>
        </w:rPr>
        <w:tab/>
        <w:t xml:space="preserve">  97 poeng</w:t>
      </w:r>
    </w:p>
    <w:p w14:paraId="29835E0E" w14:textId="77777777" w:rsidR="00AE5C99" w:rsidRDefault="00AE5C99" w:rsidP="00AE5C99">
      <w:pPr>
        <w:rPr>
          <w:rFonts w:ascii="Calibri" w:hAnsi="Calibri" w:cs="Calibri"/>
          <w:lang w:val="nn-NO"/>
        </w:rPr>
      </w:pPr>
      <w:r w:rsidRPr="00592C3E">
        <w:rPr>
          <w:rFonts w:ascii="Calibri" w:hAnsi="Calibri" w:cs="Calibri"/>
          <w:lang w:val="nn-NO"/>
        </w:rPr>
        <w:tab/>
        <w:t>Nr. 94</w:t>
      </w:r>
      <w:r w:rsidRPr="00592C3E">
        <w:rPr>
          <w:rFonts w:ascii="Calibri" w:hAnsi="Calibri" w:cs="Calibri"/>
          <w:lang w:val="nn-NO"/>
        </w:rPr>
        <w:tab/>
        <w:t>Bendik H. Pedersen</w:t>
      </w:r>
      <w:r w:rsidRPr="00592C3E">
        <w:rPr>
          <w:rFonts w:ascii="Calibri" w:hAnsi="Calibri" w:cs="Calibri"/>
          <w:lang w:val="nn-NO"/>
        </w:rPr>
        <w:tab/>
        <w:t xml:space="preserve">    9 poeng</w:t>
      </w:r>
    </w:p>
    <w:p w14:paraId="2FBBF7F5" w14:textId="77777777" w:rsidR="00AE5C99" w:rsidRPr="0025048A" w:rsidRDefault="00AE5C99" w:rsidP="00AE5C99">
      <w:pPr>
        <w:rPr>
          <w:color w:val="FF0000"/>
          <w:sz w:val="12"/>
          <w:szCs w:val="12"/>
        </w:rPr>
      </w:pPr>
    </w:p>
    <w:p w14:paraId="592446AC" w14:textId="77777777" w:rsidR="00AE5C99" w:rsidRDefault="00AE5C99" w:rsidP="00AE5C99">
      <w:pPr>
        <w:pStyle w:val="Heading2"/>
        <w:rPr>
          <w:lang w:val="nn-NO"/>
        </w:rPr>
      </w:pPr>
      <w:r>
        <w:rPr>
          <w:lang w:val="nn-NO"/>
        </w:rPr>
        <w:t>SNØ Cup</w:t>
      </w:r>
      <w:r w:rsidRPr="00D522B7">
        <w:rPr>
          <w:lang w:val="nn-NO"/>
        </w:rPr>
        <w:t xml:space="preserve">  15-16 år (topp 50)</w:t>
      </w:r>
    </w:p>
    <w:p w14:paraId="5FB81810" w14:textId="77777777" w:rsidR="00AE5C99" w:rsidRDefault="00AE5C99" w:rsidP="00AE5C99">
      <w:pPr>
        <w:ind w:firstLine="709"/>
        <w:rPr>
          <w:lang w:val="nn-NO"/>
        </w:rPr>
      </w:pPr>
      <w:r>
        <w:rPr>
          <w:lang w:val="nn-NO"/>
        </w:rPr>
        <w:t xml:space="preserve">J 15 </w:t>
      </w:r>
      <w:r>
        <w:rPr>
          <w:lang w:val="nn-NO"/>
        </w:rPr>
        <w:tab/>
        <w:t>Nr.   4</w:t>
      </w:r>
      <w:r>
        <w:rPr>
          <w:lang w:val="nn-NO"/>
        </w:rPr>
        <w:tab/>
        <w:t>Mathea P. Barland</w:t>
      </w:r>
    </w:p>
    <w:p w14:paraId="34800703" w14:textId="77777777" w:rsidR="00AE5C99" w:rsidRDefault="00AE5C99" w:rsidP="00AE5C99">
      <w:pPr>
        <w:ind w:firstLine="709"/>
        <w:rPr>
          <w:lang w:val="nn-NO"/>
        </w:rPr>
      </w:pPr>
      <w:r>
        <w:rPr>
          <w:lang w:val="nn-NO"/>
        </w:rPr>
        <w:tab/>
        <w:t>Nr. 14</w:t>
      </w:r>
      <w:r>
        <w:rPr>
          <w:lang w:val="nn-NO"/>
        </w:rPr>
        <w:tab/>
        <w:t>Ingeborg Roll Mosland</w:t>
      </w:r>
    </w:p>
    <w:p w14:paraId="2E99D8D4" w14:textId="77777777" w:rsidR="00AE5C99" w:rsidRDefault="00AE5C99" w:rsidP="00AE5C99">
      <w:pPr>
        <w:ind w:firstLine="709"/>
        <w:rPr>
          <w:lang w:val="nn-NO"/>
        </w:rPr>
      </w:pPr>
      <w:r>
        <w:rPr>
          <w:lang w:val="nn-NO"/>
        </w:rPr>
        <w:tab/>
        <w:t>Nr. 17</w:t>
      </w:r>
      <w:r>
        <w:rPr>
          <w:lang w:val="nn-NO"/>
        </w:rPr>
        <w:tab/>
        <w:t>Karoline Longva</w:t>
      </w:r>
    </w:p>
    <w:p w14:paraId="5F201594" w14:textId="77777777" w:rsidR="00AE5C99" w:rsidRDefault="00AE5C99" w:rsidP="00AE5C99">
      <w:pPr>
        <w:ind w:firstLine="709"/>
        <w:rPr>
          <w:lang w:val="nn-NO"/>
        </w:rPr>
      </w:pPr>
      <w:r>
        <w:rPr>
          <w:lang w:val="nn-NO"/>
        </w:rPr>
        <w:tab/>
        <w:t>Nr. 37</w:t>
      </w:r>
      <w:r>
        <w:rPr>
          <w:lang w:val="nn-NO"/>
        </w:rPr>
        <w:tab/>
        <w:t>Synne Andersen Buen</w:t>
      </w:r>
    </w:p>
    <w:p w14:paraId="6CE8C36D" w14:textId="77777777" w:rsidR="00AE5C99" w:rsidRDefault="00AE5C99" w:rsidP="00AE5C99">
      <w:pPr>
        <w:ind w:firstLine="709"/>
        <w:rPr>
          <w:lang w:val="nn-NO"/>
        </w:rPr>
      </w:pPr>
      <w:r>
        <w:rPr>
          <w:lang w:val="nn-NO"/>
        </w:rPr>
        <w:tab/>
        <w:t>Nr. 42</w:t>
      </w:r>
      <w:r>
        <w:rPr>
          <w:lang w:val="nn-NO"/>
        </w:rPr>
        <w:tab/>
        <w:t>Hannah Dybvand</w:t>
      </w:r>
    </w:p>
    <w:p w14:paraId="389E25AF" w14:textId="77777777" w:rsidR="00AE5C99" w:rsidRDefault="00AE5C99" w:rsidP="00AE5C99">
      <w:pPr>
        <w:ind w:firstLine="709"/>
        <w:rPr>
          <w:lang w:val="nn-NO"/>
        </w:rPr>
      </w:pPr>
      <w:r>
        <w:rPr>
          <w:lang w:val="nn-NO"/>
        </w:rPr>
        <w:tab/>
        <w:t>Nr. 47</w:t>
      </w:r>
      <w:r>
        <w:rPr>
          <w:lang w:val="nn-NO"/>
        </w:rPr>
        <w:tab/>
        <w:t>Ane Hustvedt</w:t>
      </w:r>
    </w:p>
    <w:p w14:paraId="2618726F" w14:textId="77777777" w:rsidR="00AE5C99" w:rsidRDefault="00AE5C99" w:rsidP="00AE5C99">
      <w:pPr>
        <w:ind w:firstLine="709"/>
        <w:rPr>
          <w:lang w:val="nn-NO"/>
        </w:rPr>
      </w:pPr>
      <w:r>
        <w:rPr>
          <w:lang w:val="nn-NO"/>
        </w:rPr>
        <w:tab/>
        <w:t>Nr. 49</w:t>
      </w:r>
      <w:r>
        <w:rPr>
          <w:lang w:val="nn-NO"/>
        </w:rPr>
        <w:tab/>
        <w:t>Oda Charlotte Tretli</w:t>
      </w:r>
    </w:p>
    <w:p w14:paraId="12EAC739" w14:textId="77777777" w:rsidR="00AE5C99" w:rsidRDefault="00AE5C99" w:rsidP="00AE5C99">
      <w:pPr>
        <w:ind w:firstLine="709"/>
        <w:rPr>
          <w:lang w:val="nn-NO"/>
        </w:rPr>
      </w:pPr>
      <w:r>
        <w:rPr>
          <w:lang w:val="nn-NO"/>
        </w:rPr>
        <w:t>J 16</w:t>
      </w:r>
      <w:r>
        <w:rPr>
          <w:lang w:val="nn-NO"/>
        </w:rPr>
        <w:tab/>
        <w:t>Nr. 44</w:t>
      </w:r>
      <w:r>
        <w:rPr>
          <w:lang w:val="nn-NO"/>
        </w:rPr>
        <w:tab/>
        <w:t>Hedda Husøy Al-Zouki</w:t>
      </w:r>
    </w:p>
    <w:p w14:paraId="53E98057" w14:textId="77777777" w:rsidR="00AE5C99" w:rsidRDefault="00AE5C99" w:rsidP="00AE5C99">
      <w:pPr>
        <w:ind w:firstLine="709"/>
        <w:rPr>
          <w:lang w:val="nn-NO"/>
        </w:rPr>
      </w:pPr>
      <w:r>
        <w:rPr>
          <w:lang w:val="nn-NO"/>
        </w:rPr>
        <w:tab/>
        <w:t>Nr. 50</w:t>
      </w:r>
      <w:r>
        <w:rPr>
          <w:lang w:val="nn-NO"/>
        </w:rPr>
        <w:tab/>
        <w:t>Ella Håland Pedersen</w:t>
      </w:r>
    </w:p>
    <w:p w14:paraId="3FED7102" w14:textId="77777777" w:rsidR="00AE5C99" w:rsidRDefault="00AE5C99" w:rsidP="00AE5C99">
      <w:pPr>
        <w:ind w:firstLine="709"/>
        <w:rPr>
          <w:lang w:val="nn-NO"/>
        </w:rPr>
      </w:pPr>
      <w:r>
        <w:rPr>
          <w:lang w:val="nn-NO"/>
        </w:rPr>
        <w:t>G 15</w:t>
      </w:r>
      <w:r>
        <w:rPr>
          <w:lang w:val="nn-NO"/>
        </w:rPr>
        <w:tab/>
        <w:t>Nr. 40</w:t>
      </w:r>
      <w:r>
        <w:rPr>
          <w:lang w:val="nn-NO"/>
        </w:rPr>
        <w:tab/>
        <w:t>Peter Dalholt Ivan</w:t>
      </w:r>
    </w:p>
    <w:p w14:paraId="131526AE" w14:textId="77777777" w:rsidR="00AE5C99" w:rsidRDefault="00AE5C99" w:rsidP="00AE5C99">
      <w:pPr>
        <w:ind w:firstLine="709"/>
        <w:rPr>
          <w:lang w:val="nn-NO"/>
        </w:rPr>
      </w:pPr>
      <w:r>
        <w:rPr>
          <w:lang w:val="nn-NO"/>
        </w:rPr>
        <w:t>G 16</w:t>
      </w:r>
      <w:r>
        <w:rPr>
          <w:lang w:val="nn-NO"/>
        </w:rPr>
        <w:tab/>
        <w:t>Nr. 11</w:t>
      </w:r>
      <w:r>
        <w:rPr>
          <w:lang w:val="nn-NO"/>
        </w:rPr>
        <w:tab/>
        <w:t>Marius Meldalen</w:t>
      </w:r>
      <w:r>
        <w:rPr>
          <w:lang w:val="nn-NO"/>
        </w:rPr>
        <w:tab/>
      </w:r>
    </w:p>
    <w:p w14:paraId="2D79A998" w14:textId="77777777" w:rsidR="00AE5C99" w:rsidRDefault="00AE5C99" w:rsidP="00AE5C99">
      <w:pPr>
        <w:ind w:firstLine="709"/>
        <w:rPr>
          <w:lang w:val="nn-NO"/>
        </w:rPr>
      </w:pPr>
      <w:r>
        <w:rPr>
          <w:lang w:val="nn-NO"/>
        </w:rPr>
        <w:tab/>
        <w:t>Nr. 16</w:t>
      </w:r>
      <w:r>
        <w:rPr>
          <w:lang w:val="nn-NO"/>
        </w:rPr>
        <w:tab/>
        <w:t>Ask Olaussen</w:t>
      </w:r>
    </w:p>
    <w:p w14:paraId="2F6BF187" w14:textId="77777777" w:rsidR="00AE5C99" w:rsidRDefault="00AE5C99" w:rsidP="00AE5C99">
      <w:pPr>
        <w:ind w:left="707" w:firstLine="709"/>
        <w:rPr>
          <w:lang w:val="nn-NO"/>
        </w:rPr>
      </w:pPr>
      <w:r>
        <w:rPr>
          <w:lang w:val="nn-NO"/>
        </w:rPr>
        <w:t>Nr. 22</w:t>
      </w:r>
      <w:r>
        <w:rPr>
          <w:lang w:val="nn-NO"/>
        </w:rPr>
        <w:tab/>
        <w:t>Martin E Farstadvoll</w:t>
      </w:r>
    </w:p>
    <w:p w14:paraId="5B1DA28E" w14:textId="77777777" w:rsidR="00AE5C99" w:rsidRPr="0025048A" w:rsidRDefault="00AE5C99" w:rsidP="00AE5C99">
      <w:pPr>
        <w:rPr>
          <w:color w:val="FF0000"/>
          <w:sz w:val="12"/>
          <w:szCs w:val="12"/>
        </w:rPr>
      </w:pPr>
    </w:p>
    <w:p w14:paraId="1AF20B9D" w14:textId="3D7E5437" w:rsidR="00AE5C99" w:rsidRDefault="00AE5C99" w:rsidP="00AE5C99">
      <w:pPr>
        <w:pStyle w:val="Heading2"/>
        <w:tabs>
          <w:tab w:val="left" w:pos="0"/>
          <w:tab w:val="left" w:pos="709"/>
          <w:tab w:val="left" w:pos="1418"/>
          <w:tab w:val="right" w:pos="4395"/>
        </w:tabs>
        <w:rPr>
          <w:lang w:val="nn-NO"/>
        </w:rPr>
      </w:pPr>
      <w:r>
        <w:rPr>
          <w:lang w:val="nn-NO"/>
        </w:rPr>
        <w:t>Buypass</w:t>
      </w:r>
      <w:r w:rsidRPr="005F3B75">
        <w:rPr>
          <w:lang w:val="nn-NO"/>
        </w:rPr>
        <w:t xml:space="preserve"> cup </w:t>
      </w:r>
      <w:r>
        <w:rPr>
          <w:lang w:val="nn-NO"/>
        </w:rPr>
        <w:t xml:space="preserve"> </w:t>
      </w:r>
      <w:r w:rsidRPr="005F3B75">
        <w:rPr>
          <w:lang w:val="nn-NO"/>
        </w:rPr>
        <w:t>13-14 år (topp 30)</w:t>
      </w:r>
    </w:p>
    <w:p w14:paraId="52B43A56" w14:textId="77777777" w:rsidR="00AE5C99" w:rsidRDefault="00AE5C99" w:rsidP="00AE5C99">
      <w:pPr>
        <w:ind w:firstLine="709"/>
        <w:rPr>
          <w:lang w:val="nn-NO"/>
        </w:rPr>
      </w:pPr>
      <w:r>
        <w:rPr>
          <w:lang w:val="nn-NO"/>
        </w:rPr>
        <w:t>G 13</w:t>
      </w:r>
      <w:r>
        <w:rPr>
          <w:lang w:val="nn-NO"/>
        </w:rPr>
        <w:tab/>
        <w:t>Nr.   3</w:t>
      </w:r>
      <w:r>
        <w:rPr>
          <w:lang w:val="nn-NO"/>
        </w:rPr>
        <w:tab/>
        <w:t>Emil August Longva</w:t>
      </w:r>
    </w:p>
    <w:p w14:paraId="672EC6D6" w14:textId="77777777" w:rsidR="00AE5C99" w:rsidRDefault="00AE5C99" w:rsidP="00AE5C99">
      <w:pPr>
        <w:ind w:firstLine="709"/>
        <w:rPr>
          <w:lang w:val="nn-NO"/>
        </w:rPr>
      </w:pPr>
      <w:r>
        <w:rPr>
          <w:lang w:val="nn-NO"/>
        </w:rPr>
        <w:tab/>
        <w:t>Nr.   4</w:t>
      </w:r>
      <w:r>
        <w:rPr>
          <w:lang w:val="nn-NO"/>
        </w:rPr>
        <w:tab/>
        <w:t>Oskar P. Barland</w:t>
      </w:r>
    </w:p>
    <w:p w14:paraId="088EF888" w14:textId="77777777" w:rsidR="00AE5C99" w:rsidRDefault="00AE5C99" w:rsidP="00AE5C99">
      <w:pPr>
        <w:ind w:firstLine="709"/>
        <w:rPr>
          <w:lang w:val="nn-NO"/>
        </w:rPr>
      </w:pPr>
      <w:r>
        <w:rPr>
          <w:lang w:val="nn-NO"/>
        </w:rPr>
        <w:tab/>
        <w:t>Nr. 13</w:t>
      </w:r>
      <w:r>
        <w:rPr>
          <w:lang w:val="nn-NO"/>
        </w:rPr>
        <w:tab/>
        <w:t>Magnus Chr. Haustreis</w:t>
      </w:r>
    </w:p>
    <w:p w14:paraId="6FE12563" w14:textId="77777777" w:rsidR="00AE5C99" w:rsidRDefault="00AE5C99" w:rsidP="00AE5C99">
      <w:pPr>
        <w:ind w:firstLine="709"/>
        <w:rPr>
          <w:lang w:val="nn-NO"/>
        </w:rPr>
      </w:pPr>
      <w:r>
        <w:rPr>
          <w:lang w:val="nn-NO"/>
        </w:rPr>
        <w:tab/>
        <w:t>Nr. 24</w:t>
      </w:r>
      <w:r>
        <w:rPr>
          <w:lang w:val="nn-NO"/>
        </w:rPr>
        <w:tab/>
        <w:t>Casper Fossen Brustad</w:t>
      </w:r>
    </w:p>
    <w:p w14:paraId="2B6438B5" w14:textId="77777777" w:rsidR="00AE5C99" w:rsidRDefault="00AE5C99" w:rsidP="00AE5C99">
      <w:pPr>
        <w:ind w:firstLine="709"/>
        <w:rPr>
          <w:lang w:val="nn-NO"/>
        </w:rPr>
      </w:pPr>
      <w:r>
        <w:rPr>
          <w:lang w:val="nn-NO"/>
        </w:rPr>
        <w:t>J 13</w:t>
      </w:r>
      <w:r>
        <w:rPr>
          <w:lang w:val="nn-NO"/>
        </w:rPr>
        <w:tab/>
        <w:t>Nr. 22</w:t>
      </w:r>
      <w:r>
        <w:rPr>
          <w:lang w:val="nn-NO"/>
        </w:rPr>
        <w:tab/>
        <w:t>Ingeborg M. D. Rystad</w:t>
      </w:r>
    </w:p>
    <w:p w14:paraId="3EE04767" w14:textId="77777777" w:rsidR="00AE5C99" w:rsidRDefault="00AE5C99" w:rsidP="00AE5C99">
      <w:pPr>
        <w:ind w:firstLine="709"/>
        <w:rPr>
          <w:lang w:val="nn-NO"/>
        </w:rPr>
      </w:pPr>
      <w:r>
        <w:rPr>
          <w:lang w:val="nn-NO"/>
        </w:rPr>
        <w:tab/>
        <w:t>Nr. 25</w:t>
      </w:r>
      <w:r>
        <w:rPr>
          <w:lang w:val="nn-NO"/>
        </w:rPr>
        <w:tab/>
        <w:t>Madicken B. Engelstad</w:t>
      </w:r>
    </w:p>
    <w:p w14:paraId="3D20177B" w14:textId="77777777" w:rsidR="00AE5C99" w:rsidRDefault="00AE5C99" w:rsidP="00AE5C99">
      <w:pPr>
        <w:ind w:firstLine="709"/>
        <w:rPr>
          <w:lang w:val="nn-NO"/>
        </w:rPr>
      </w:pPr>
      <w:r>
        <w:rPr>
          <w:lang w:val="nn-NO"/>
        </w:rPr>
        <w:tab/>
        <w:t>Nr. 26</w:t>
      </w:r>
      <w:r>
        <w:rPr>
          <w:lang w:val="nn-NO"/>
        </w:rPr>
        <w:tab/>
        <w:t>Synne Syversen Gihle</w:t>
      </w:r>
    </w:p>
    <w:p w14:paraId="13319417" w14:textId="77777777" w:rsidR="00AE5C99" w:rsidRDefault="00AE5C99" w:rsidP="00AE5C99">
      <w:pPr>
        <w:ind w:firstLine="709"/>
        <w:rPr>
          <w:lang w:val="nn-NO"/>
        </w:rPr>
      </w:pPr>
      <w:r>
        <w:rPr>
          <w:lang w:val="nn-NO"/>
        </w:rPr>
        <w:tab/>
        <w:t xml:space="preserve">Nr. 29 </w:t>
      </w:r>
      <w:r>
        <w:rPr>
          <w:lang w:val="nn-NO"/>
        </w:rPr>
        <w:tab/>
        <w:t>Petra Rønning</w:t>
      </w:r>
    </w:p>
    <w:p w14:paraId="700AF7FD" w14:textId="77777777" w:rsidR="00AE5C99" w:rsidRDefault="00AE5C99" w:rsidP="00AE5C99">
      <w:pPr>
        <w:ind w:firstLine="709"/>
        <w:rPr>
          <w:lang w:val="nn-NO"/>
        </w:rPr>
      </w:pPr>
      <w:r>
        <w:rPr>
          <w:lang w:val="nn-NO"/>
        </w:rPr>
        <w:t>G 14</w:t>
      </w:r>
      <w:r>
        <w:rPr>
          <w:lang w:val="nn-NO"/>
        </w:rPr>
        <w:tab/>
        <w:t>Nr.   2</w:t>
      </w:r>
      <w:r>
        <w:rPr>
          <w:lang w:val="nn-NO"/>
        </w:rPr>
        <w:tab/>
        <w:t>Aksel Owen Laforce</w:t>
      </w:r>
    </w:p>
    <w:p w14:paraId="6FD8A99B" w14:textId="77777777" w:rsidR="00AE5C99" w:rsidRDefault="00AE5C99" w:rsidP="00AE5C99">
      <w:pPr>
        <w:ind w:firstLine="709"/>
        <w:rPr>
          <w:lang w:val="nn-NO"/>
        </w:rPr>
      </w:pPr>
      <w:r>
        <w:rPr>
          <w:lang w:val="nn-NO"/>
        </w:rPr>
        <w:tab/>
        <w:t>Nr. 13</w:t>
      </w:r>
      <w:r>
        <w:rPr>
          <w:lang w:val="nn-NO"/>
        </w:rPr>
        <w:tab/>
        <w:t>Jørgen Røn</w:t>
      </w:r>
    </w:p>
    <w:p w14:paraId="65EF9385" w14:textId="77777777" w:rsidR="00AE5C99" w:rsidRDefault="00AE5C99" w:rsidP="00AE5C99">
      <w:pPr>
        <w:ind w:firstLine="709"/>
        <w:rPr>
          <w:lang w:val="nn-NO"/>
        </w:rPr>
      </w:pPr>
      <w:r>
        <w:rPr>
          <w:lang w:val="nn-NO"/>
        </w:rPr>
        <w:tab/>
        <w:t>Nr. 21</w:t>
      </w:r>
      <w:r>
        <w:rPr>
          <w:lang w:val="nn-NO"/>
        </w:rPr>
        <w:tab/>
        <w:t>Sondre Olaussen</w:t>
      </w:r>
    </w:p>
    <w:p w14:paraId="32FB4B08" w14:textId="77777777" w:rsidR="00AE5C99" w:rsidRDefault="00AE5C99" w:rsidP="00AE5C99">
      <w:pPr>
        <w:ind w:firstLine="709"/>
        <w:rPr>
          <w:lang w:val="nn-NO"/>
        </w:rPr>
      </w:pPr>
      <w:r>
        <w:rPr>
          <w:lang w:val="nn-NO"/>
        </w:rPr>
        <w:tab/>
        <w:t xml:space="preserve">Nr. 29 </w:t>
      </w:r>
      <w:r>
        <w:rPr>
          <w:lang w:val="nn-NO"/>
        </w:rPr>
        <w:tab/>
        <w:t>Nicolai Nilsen</w:t>
      </w:r>
    </w:p>
    <w:p w14:paraId="6D7A3317" w14:textId="77777777" w:rsidR="00AE5C99" w:rsidRDefault="00AE5C99" w:rsidP="00AE5C99">
      <w:pPr>
        <w:ind w:firstLine="709"/>
        <w:rPr>
          <w:lang w:val="nn-NO"/>
        </w:rPr>
      </w:pPr>
      <w:r>
        <w:rPr>
          <w:lang w:val="nn-NO"/>
        </w:rPr>
        <w:t>J 14</w:t>
      </w:r>
      <w:r>
        <w:rPr>
          <w:lang w:val="nn-NO"/>
        </w:rPr>
        <w:tab/>
        <w:t>Nr. 10</w:t>
      </w:r>
      <w:r>
        <w:rPr>
          <w:lang w:val="nn-NO"/>
        </w:rPr>
        <w:tab/>
        <w:t>Aurora Hjelseth-Steen</w:t>
      </w:r>
    </w:p>
    <w:p w14:paraId="0406FA9C" w14:textId="77777777" w:rsidR="00AE5C99" w:rsidRDefault="00AE5C99" w:rsidP="00AE5C99">
      <w:pPr>
        <w:ind w:firstLine="709"/>
        <w:rPr>
          <w:lang w:val="nn-NO"/>
        </w:rPr>
      </w:pPr>
      <w:r>
        <w:rPr>
          <w:lang w:val="nn-NO"/>
        </w:rPr>
        <w:tab/>
        <w:t>Nr. 16</w:t>
      </w:r>
      <w:r>
        <w:rPr>
          <w:lang w:val="nn-NO"/>
        </w:rPr>
        <w:tab/>
        <w:t>Jenny Hoel Sandsdalen</w:t>
      </w:r>
    </w:p>
    <w:p w14:paraId="1AC8F2E3" w14:textId="77777777" w:rsidR="00AE5C99" w:rsidRDefault="00AE5C99" w:rsidP="00AE5C99">
      <w:pPr>
        <w:ind w:firstLine="709"/>
        <w:rPr>
          <w:lang w:val="nn-NO"/>
        </w:rPr>
      </w:pPr>
      <w:r>
        <w:rPr>
          <w:lang w:val="nn-NO"/>
        </w:rPr>
        <w:tab/>
        <w:t>Nr. 24</w:t>
      </w:r>
      <w:r>
        <w:rPr>
          <w:lang w:val="nn-NO"/>
        </w:rPr>
        <w:tab/>
        <w:t>Eline Risstad Sundnes</w:t>
      </w:r>
    </w:p>
    <w:p w14:paraId="2A1ABB7E" w14:textId="77777777" w:rsidR="00AE5C99" w:rsidRPr="00D522B7" w:rsidRDefault="00AE5C99" w:rsidP="00AE5C99">
      <w:pPr>
        <w:pStyle w:val="Heading1"/>
        <w:spacing w:before="360"/>
        <w:rPr>
          <w:lang w:val="nn-NO"/>
        </w:rPr>
      </w:pPr>
      <w:r w:rsidRPr="00D522B7">
        <w:rPr>
          <w:lang w:val="nn-NO"/>
        </w:rPr>
        <w:t>Kretsmesterskap</w:t>
      </w:r>
    </w:p>
    <w:p w14:paraId="5E97A01F" w14:textId="77777777" w:rsidR="00AE5C99" w:rsidRDefault="00AE5C99" w:rsidP="00AE5C99">
      <w:pPr>
        <w:pStyle w:val="Heading3"/>
        <w:rPr>
          <w:lang w:val="nn-NO"/>
        </w:rPr>
      </w:pPr>
      <w:r w:rsidRPr="00D522B7">
        <w:rPr>
          <w:lang w:val="nn-NO"/>
        </w:rPr>
        <w:t xml:space="preserve">Kretsmesterskap i sprint for Oslo Skikrets, klassisk stil (KM kun for 13 år og eldre): </w:t>
      </w:r>
    </w:p>
    <w:p w14:paraId="79E6ACCF" w14:textId="77777777" w:rsidR="00AE5C99" w:rsidRPr="0025048A" w:rsidRDefault="00AE5C99" w:rsidP="00AE5C99">
      <w:pPr>
        <w:rPr>
          <w:color w:val="FF0000"/>
          <w:sz w:val="12"/>
          <w:szCs w:val="12"/>
        </w:rPr>
      </w:pPr>
    </w:p>
    <w:p w14:paraId="21808274" w14:textId="77777777" w:rsidR="00AE5C99" w:rsidRPr="00A773FC" w:rsidRDefault="00AE5C99" w:rsidP="00AE5C99">
      <w:pPr>
        <w:ind w:firstLine="709"/>
        <w:rPr>
          <w:lang w:val="nn-NO"/>
        </w:rPr>
      </w:pPr>
      <w:r w:rsidRPr="00A773FC">
        <w:rPr>
          <w:lang w:val="nn-NO"/>
        </w:rPr>
        <w:t>J 12</w:t>
      </w:r>
      <w:r w:rsidRPr="00A773FC">
        <w:rPr>
          <w:lang w:val="nn-NO"/>
        </w:rPr>
        <w:tab/>
        <w:t>Nr. 14</w:t>
      </w:r>
      <w:r w:rsidRPr="00A773FC">
        <w:rPr>
          <w:lang w:val="nn-NO"/>
        </w:rPr>
        <w:tab/>
        <w:t>Une Maria Olaussen</w:t>
      </w:r>
    </w:p>
    <w:p w14:paraId="5A195C5A" w14:textId="77777777" w:rsidR="00AE5C99" w:rsidRPr="00A773FC" w:rsidRDefault="00AE5C99" w:rsidP="00AE5C99">
      <w:pPr>
        <w:ind w:firstLine="709"/>
        <w:rPr>
          <w:lang w:val="nn-NO"/>
        </w:rPr>
      </w:pPr>
      <w:r w:rsidRPr="00A773FC">
        <w:rPr>
          <w:lang w:val="nn-NO"/>
        </w:rPr>
        <w:t>G 13</w:t>
      </w:r>
      <w:r w:rsidRPr="00A773FC">
        <w:rPr>
          <w:lang w:val="nn-NO"/>
        </w:rPr>
        <w:tab/>
        <w:t>Nr.   2</w:t>
      </w:r>
      <w:r w:rsidRPr="00A773FC">
        <w:rPr>
          <w:lang w:val="nn-NO"/>
        </w:rPr>
        <w:tab/>
        <w:t xml:space="preserve">Oskar P. Barland </w:t>
      </w:r>
    </w:p>
    <w:p w14:paraId="19F8DC16" w14:textId="77777777" w:rsidR="00AE5C99" w:rsidRPr="00A773FC" w:rsidRDefault="00AE5C99" w:rsidP="00AE5C99">
      <w:pPr>
        <w:ind w:left="707" w:firstLine="709"/>
        <w:rPr>
          <w:lang w:val="nn-NO"/>
        </w:rPr>
      </w:pPr>
      <w:r w:rsidRPr="00A773FC">
        <w:rPr>
          <w:lang w:val="nn-NO"/>
        </w:rPr>
        <w:t>Nr.   4</w:t>
      </w:r>
      <w:r w:rsidRPr="00A773FC">
        <w:rPr>
          <w:lang w:val="nn-NO"/>
        </w:rPr>
        <w:tab/>
        <w:t>Emil August Longva</w:t>
      </w:r>
    </w:p>
    <w:p w14:paraId="7B200757" w14:textId="77777777" w:rsidR="00AE5C99" w:rsidRDefault="00AE5C99" w:rsidP="00AE5C99">
      <w:pPr>
        <w:rPr>
          <w:lang w:val="nn-NO"/>
        </w:rPr>
      </w:pPr>
      <w:r w:rsidRPr="00B352A7">
        <w:rPr>
          <w:color w:val="FF0000"/>
          <w:lang w:val="nn-NO"/>
        </w:rPr>
        <w:tab/>
      </w:r>
      <w:r w:rsidRPr="00B352A7">
        <w:rPr>
          <w:color w:val="FF0000"/>
          <w:lang w:val="nn-NO"/>
        </w:rPr>
        <w:tab/>
      </w:r>
      <w:r w:rsidRPr="00A773FC">
        <w:rPr>
          <w:lang w:val="nn-NO"/>
        </w:rPr>
        <w:t>Nr. 13</w:t>
      </w:r>
      <w:r w:rsidRPr="00A773FC">
        <w:rPr>
          <w:lang w:val="nn-NO"/>
        </w:rPr>
        <w:tab/>
        <w:t>Magnus Chr Haustreis</w:t>
      </w:r>
    </w:p>
    <w:p w14:paraId="16C67C29" w14:textId="77777777" w:rsidR="00AE5C99" w:rsidRPr="00A773FC" w:rsidRDefault="00AE5C99" w:rsidP="00AE5C99">
      <w:pPr>
        <w:rPr>
          <w:lang w:val="nn-NO"/>
        </w:rPr>
      </w:pPr>
      <w:r>
        <w:rPr>
          <w:lang w:val="nn-NO"/>
        </w:rPr>
        <w:tab/>
      </w:r>
      <w:r>
        <w:rPr>
          <w:lang w:val="nn-NO"/>
        </w:rPr>
        <w:tab/>
        <w:t>Nr. 15</w:t>
      </w:r>
      <w:r>
        <w:rPr>
          <w:lang w:val="nn-NO"/>
        </w:rPr>
        <w:tab/>
        <w:t>Casper Fossen Brustad</w:t>
      </w:r>
    </w:p>
    <w:p w14:paraId="5795E591" w14:textId="7A614820" w:rsidR="00AE5C99" w:rsidRPr="00A773FC" w:rsidRDefault="00AE5C99" w:rsidP="00AE5C99">
      <w:pPr>
        <w:ind w:firstLine="709"/>
        <w:rPr>
          <w:lang w:val="nn-NO"/>
        </w:rPr>
      </w:pPr>
      <w:r w:rsidRPr="00A773FC">
        <w:rPr>
          <w:lang w:val="nn-NO"/>
        </w:rPr>
        <w:t>J 14</w:t>
      </w:r>
      <w:r w:rsidRPr="00A773FC">
        <w:rPr>
          <w:lang w:val="nn-NO"/>
        </w:rPr>
        <w:tab/>
        <w:t>Nr. 10</w:t>
      </w:r>
      <w:r w:rsidRPr="00A773FC">
        <w:rPr>
          <w:lang w:val="nn-NO"/>
        </w:rPr>
        <w:tab/>
        <w:t>Aurora Hjelseth-Steen</w:t>
      </w:r>
    </w:p>
    <w:p w14:paraId="2C94E01E" w14:textId="77777777" w:rsidR="00AE5C99" w:rsidRDefault="00AE5C99" w:rsidP="00AE5C99">
      <w:pPr>
        <w:ind w:firstLine="709"/>
        <w:rPr>
          <w:lang w:val="nn-NO"/>
        </w:rPr>
      </w:pPr>
      <w:r w:rsidRPr="00A773FC">
        <w:rPr>
          <w:lang w:val="nn-NO"/>
        </w:rPr>
        <w:t>G 14</w:t>
      </w:r>
      <w:r w:rsidRPr="00A773FC">
        <w:rPr>
          <w:lang w:val="nn-NO"/>
        </w:rPr>
        <w:tab/>
        <w:t>Nr.   4</w:t>
      </w:r>
      <w:r w:rsidRPr="00A773FC">
        <w:rPr>
          <w:lang w:val="nn-NO"/>
        </w:rPr>
        <w:tab/>
        <w:t>Aksel Laforce</w:t>
      </w:r>
    </w:p>
    <w:p w14:paraId="66669CB6" w14:textId="77777777" w:rsidR="00AE5C99" w:rsidRPr="00A773FC" w:rsidRDefault="00AE5C99" w:rsidP="00AE5C99">
      <w:pPr>
        <w:ind w:firstLine="709"/>
        <w:rPr>
          <w:lang w:val="nn-NO"/>
        </w:rPr>
      </w:pPr>
      <w:r>
        <w:rPr>
          <w:lang w:val="nn-NO"/>
        </w:rPr>
        <w:tab/>
        <w:t>Nr. 15</w:t>
      </w:r>
      <w:r>
        <w:rPr>
          <w:lang w:val="nn-NO"/>
        </w:rPr>
        <w:tab/>
        <w:t>Sondre Olaussen</w:t>
      </w:r>
    </w:p>
    <w:p w14:paraId="0996ECB4" w14:textId="77777777" w:rsidR="00AE5C99" w:rsidRPr="00A773FC" w:rsidRDefault="00AE5C99" w:rsidP="00AE5C99">
      <w:pPr>
        <w:ind w:firstLine="709"/>
        <w:rPr>
          <w:lang w:val="nn-NO"/>
        </w:rPr>
      </w:pPr>
      <w:r w:rsidRPr="00A773FC">
        <w:rPr>
          <w:lang w:val="nn-NO"/>
        </w:rPr>
        <w:t>J 15</w:t>
      </w:r>
      <w:r w:rsidRPr="00A773FC">
        <w:rPr>
          <w:lang w:val="nn-NO"/>
        </w:rPr>
        <w:tab/>
        <w:t>Nr.   1</w:t>
      </w:r>
      <w:r w:rsidRPr="00A773FC">
        <w:rPr>
          <w:lang w:val="nn-NO"/>
        </w:rPr>
        <w:tab/>
        <w:t>Mathea P. Barland</w:t>
      </w:r>
    </w:p>
    <w:p w14:paraId="7E036F28" w14:textId="77777777" w:rsidR="00AE5C99" w:rsidRPr="00A773FC" w:rsidRDefault="00AE5C99" w:rsidP="00AE5C99">
      <w:pPr>
        <w:rPr>
          <w:lang w:val="nn-NO"/>
        </w:rPr>
      </w:pPr>
      <w:r w:rsidRPr="00A773FC">
        <w:rPr>
          <w:lang w:val="nn-NO"/>
        </w:rPr>
        <w:tab/>
      </w:r>
      <w:r w:rsidRPr="00A773FC">
        <w:rPr>
          <w:lang w:val="nn-NO"/>
        </w:rPr>
        <w:tab/>
        <w:t>Nr.   7</w:t>
      </w:r>
      <w:r w:rsidRPr="00A773FC">
        <w:rPr>
          <w:lang w:val="nn-NO"/>
        </w:rPr>
        <w:tab/>
        <w:t>Karoline Longva</w:t>
      </w:r>
    </w:p>
    <w:p w14:paraId="64CC5374" w14:textId="77777777" w:rsidR="00AE5C99" w:rsidRPr="00A773FC" w:rsidRDefault="00AE5C99" w:rsidP="00AE5C99">
      <w:pPr>
        <w:ind w:left="708" w:firstLine="708"/>
        <w:rPr>
          <w:lang w:val="nn-NO"/>
        </w:rPr>
      </w:pPr>
      <w:r w:rsidRPr="00A773FC">
        <w:rPr>
          <w:lang w:val="nn-NO"/>
        </w:rPr>
        <w:t>Nr.   9</w:t>
      </w:r>
      <w:r w:rsidRPr="00A773FC">
        <w:rPr>
          <w:lang w:val="nn-NO"/>
        </w:rPr>
        <w:tab/>
        <w:t>Synne Andersen Buen</w:t>
      </w:r>
    </w:p>
    <w:p w14:paraId="0DAA8826" w14:textId="77777777" w:rsidR="00AE5C99" w:rsidRPr="00A773FC" w:rsidRDefault="00AE5C99" w:rsidP="00AE5C99">
      <w:pPr>
        <w:ind w:left="708" w:firstLine="708"/>
        <w:rPr>
          <w:lang w:val="nn-NO"/>
        </w:rPr>
      </w:pPr>
      <w:r w:rsidRPr="00A773FC">
        <w:rPr>
          <w:lang w:val="nn-NO"/>
        </w:rPr>
        <w:t>Nr. 16</w:t>
      </w:r>
      <w:r w:rsidRPr="00A773FC">
        <w:rPr>
          <w:lang w:val="nn-NO"/>
        </w:rPr>
        <w:tab/>
        <w:t>Hannah Dybvand</w:t>
      </w:r>
    </w:p>
    <w:p w14:paraId="6235C8B5" w14:textId="329CF16B" w:rsidR="00AE5C99" w:rsidRPr="00A773FC" w:rsidRDefault="00AE5C99" w:rsidP="00AE5C99">
      <w:pPr>
        <w:ind w:firstLine="709"/>
        <w:rPr>
          <w:lang w:val="nn-NO"/>
        </w:rPr>
      </w:pPr>
      <w:r w:rsidRPr="00A773FC">
        <w:rPr>
          <w:lang w:val="nn-NO"/>
        </w:rPr>
        <w:t xml:space="preserve">G 16 </w:t>
      </w:r>
      <w:r w:rsidRPr="00A773FC">
        <w:rPr>
          <w:lang w:val="nn-NO"/>
        </w:rPr>
        <w:tab/>
        <w:t>Nr. 11</w:t>
      </w:r>
      <w:r w:rsidRPr="00A773FC">
        <w:rPr>
          <w:lang w:val="nn-NO"/>
        </w:rPr>
        <w:tab/>
      </w:r>
      <w:r>
        <w:rPr>
          <w:lang w:val="nn-NO"/>
        </w:rPr>
        <w:t>Martin E Farstadvoll</w:t>
      </w:r>
    </w:p>
    <w:p w14:paraId="4461BCB8" w14:textId="4B20C598" w:rsidR="00AE5C99" w:rsidRPr="00A239DA" w:rsidRDefault="00AE5C99" w:rsidP="00AE5C99">
      <w:pPr>
        <w:pStyle w:val="Heading3"/>
        <w:rPr>
          <w:lang w:val="de-DE"/>
        </w:rPr>
      </w:pPr>
      <w:r w:rsidRPr="00A239DA">
        <w:rPr>
          <w:lang w:val="de-DE"/>
        </w:rPr>
        <w:t xml:space="preserve">Kretsmesterskap individuelt for Oslo Skikrets </w:t>
      </w:r>
      <w:r w:rsidR="00ED553E">
        <w:rPr>
          <w:lang w:val="de-DE"/>
        </w:rPr>
        <w:t xml:space="preserve"> </w:t>
      </w:r>
      <w:r w:rsidRPr="00A239DA">
        <w:rPr>
          <w:lang w:val="de-DE"/>
        </w:rPr>
        <w:t xml:space="preserve">(KM kun for 13 år og eldre):      </w:t>
      </w:r>
    </w:p>
    <w:p w14:paraId="7491A712" w14:textId="77777777" w:rsidR="00AE5C99" w:rsidRPr="00AD5EA3" w:rsidRDefault="00AE5C99" w:rsidP="00AE5C99">
      <w:pPr>
        <w:rPr>
          <w:i/>
          <w:lang w:val="de-DE"/>
        </w:rPr>
      </w:pPr>
      <w:r w:rsidRPr="00AD5EA3">
        <w:rPr>
          <w:i/>
          <w:lang w:val="de-DE"/>
        </w:rPr>
        <w:t xml:space="preserve">Gruppas premieplasser </w:t>
      </w:r>
    </w:p>
    <w:p w14:paraId="12C361A4" w14:textId="77777777" w:rsidR="00AE5C99" w:rsidRPr="00A239DA" w:rsidRDefault="00AE5C99" w:rsidP="00AE5C99">
      <w:pPr>
        <w:rPr>
          <w:color w:val="FF0000"/>
          <w:lang w:val="de-DE"/>
        </w:rPr>
      </w:pPr>
      <w:r w:rsidRPr="00AD5EA3">
        <w:rPr>
          <w:i/>
          <w:lang w:val="de-DE"/>
        </w:rPr>
        <w:t>(1/3 av startende i klasse 11 år og eldre):</w:t>
      </w:r>
      <w:r w:rsidRPr="00A239DA">
        <w:rPr>
          <w:color w:val="FF0000"/>
          <w:lang w:val="de-DE"/>
        </w:rPr>
        <w:tab/>
      </w:r>
    </w:p>
    <w:p w14:paraId="6C858D0B" w14:textId="77777777" w:rsidR="00AE5C99" w:rsidRDefault="00AE5C99" w:rsidP="00AE5C99">
      <w:pPr>
        <w:pStyle w:val="Heading4"/>
      </w:pPr>
      <w:r w:rsidRPr="00A239DA">
        <w:t xml:space="preserve">Lørdag </w:t>
      </w:r>
      <w:r>
        <w:t>25</w:t>
      </w:r>
      <w:r w:rsidRPr="00A239DA">
        <w:t>. Januar - klassisk:</w:t>
      </w:r>
    </w:p>
    <w:p w14:paraId="5A80CF3D" w14:textId="77777777" w:rsidR="00AE5C99" w:rsidRDefault="00AE5C99" w:rsidP="00AE5C99">
      <w:pPr>
        <w:ind w:firstLine="709"/>
        <w:rPr>
          <w:lang w:val="nn-NO"/>
        </w:rPr>
      </w:pPr>
      <w:r>
        <w:rPr>
          <w:lang w:val="nn-NO"/>
        </w:rPr>
        <w:t>J 12</w:t>
      </w:r>
      <w:r>
        <w:rPr>
          <w:lang w:val="nn-NO"/>
        </w:rPr>
        <w:tab/>
        <w:t>Nr. 18</w:t>
      </w:r>
      <w:r>
        <w:rPr>
          <w:lang w:val="nn-NO"/>
        </w:rPr>
        <w:tab/>
        <w:t>Une Maria Olaussen</w:t>
      </w:r>
    </w:p>
    <w:p w14:paraId="1A9B34E6" w14:textId="77777777" w:rsidR="00AE5C99" w:rsidRDefault="00AE5C99" w:rsidP="00AE5C99">
      <w:pPr>
        <w:ind w:firstLine="709"/>
        <w:rPr>
          <w:lang w:val="nn-NO"/>
        </w:rPr>
      </w:pPr>
      <w:r>
        <w:rPr>
          <w:lang w:val="nn-NO"/>
        </w:rPr>
        <w:t>G 13</w:t>
      </w:r>
      <w:r>
        <w:rPr>
          <w:lang w:val="nn-NO"/>
        </w:rPr>
        <w:tab/>
        <w:t>Nr.   4</w:t>
      </w:r>
      <w:r>
        <w:rPr>
          <w:lang w:val="nn-NO"/>
        </w:rPr>
        <w:tab/>
        <w:t>Emil August Longva</w:t>
      </w:r>
    </w:p>
    <w:p w14:paraId="4F4917F2" w14:textId="77777777" w:rsidR="00AE5C99" w:rsidRDefault="00AE5C99" w:rsidP="00AE5C99">
      <w:pPr>
        <w:rPr>
          <w:lang w:val="nn-NO"/>
        </w:rPr>
      </w:pPr>
      <w:r>
        <w:rPr>
          <w:lang w:val="nn-NO"/>
        </w:rPr>
        <w:tab/>
      </w:r>
      <w:r>
        <w:rPr>
          <w:lang w:val="nn-NO"/>
        </w:rPr>
        <w:tab/>
        <w:t>Nr.   7</w:t>
      </w:r>
      <w:r>
        <w:rPr>
          <w:lang w:val="nn-NO"/>
        </w:rPr>
        <w:tab/>
        <w:t>Oskar P. Barland</w:t>
      </w:r>
    </w:p>
    <w:p w14:paraId="42288830" w14:textId="77777777" w:rsidR="00AE5C99" w:rsidRDefault="00AE5C99" w:rsidP="00AE5C99">
      <w:pPr>
        <w:rPr>
          <w:lang w:val="nn-NO"/>
        </w:rPr>
      </w:pPr>
      <w:r>
        <w:rPr>
          <w:lang w:val="nn-NO"/>
        </w:rPr>
        <w:tab/>
      </w:r>
      <w:r>
        <w:rPr>
          <w:lang w:val="nn-NO"/>
        </w:rPr>
        <w:tab/>
        <w:t>Nr. 11</w:t>
      </w:r>
      <w:r>
        <w:rPr>
          <w:lang w:val="nn-NO"/>
        </w:rPr>
        <w:tab/>
        <w:t>Magnus Chr Haustreis</w:t>
      </w:r>
    </w:p>
    <w:p w14:paraId="27FD7B25" w14:textId="77777777" w:rsidR="00AE5C99" w:rsidRDefault="00AE5C99" w:rsidP="00AE5C99">
      <w:pPr>
        <w:ind w:firstLine="709"/>
        <w:rPr>
          <w:lang w:val="nn-NO"/>
        </w:rPr>
      </w:pPr>
      <w:r>
        <w:rPr>
          <w:lang w:val="nn-NO"/>
        </w:rPr>
        <w:lastRenderedPageBreak/>
        <w:t>J 14</w:t>
      </w:r>
      <w:r>
        <w:rPr>
          <w:lang w:val="nn-NO"/>
        </w:rPr>
        <w:tab/>
        <w:t>Nr.   5</w:t>
      </w:r>
      <w:r>
        <w:rPr>
          <w:lang w:val="nn-NO"/>
        </w:rPr>
        <w:tab/>
        <w:t>Aurora Hjelseth-Steen</w:t>
      </w:r>
    </w:p>
    <w:p w14:paraId="426A0EE3" w14:textId="77777777" w:rsidR="00AE5C99" w:rsidRDefault="00AE5C99" w:rsidP="00AE5C99">
      <w:pPr>
        <w:rPr>
          <w:lang w:val="nn-NO"/>
        </w:rPr>
      </w:pPr>
      <w:r>
        <w:rPr>
          <w:lang w:val="nn-NO"/>
        </w:rPr>
        <w:tab/>
      </w:r>
      <w:r>
        <w:rPr>
          <w:lang w:val="nn-NO"/>
        </w:rPr>
        <w:tab/>
        <w:t>Nr.  12</w:t>
      </w:r>
      <w:r>
        <w:rPr>
          <w:lang w:val="nn-NO"/>
        </w:rPr>
        <w:tab/>
        <w:t>Jenny Hoel Sandsdalen</w:t>
      </w:r>
    </w:p>
    <w:p w14:paraId="79C9E923" w14:textId="77777777" w:rsidR="00AE5C99" w:rsidRDefault="00AE5C99" w:rsidP="00AE5C99">
      <w:pPr>
        <w:ind w:firstLine="709"/>
        <w:rPr>
          <w:lang w:val="nn-NO"/>
        </w:rPr>
      </w:pPr>
      <w:r>
        <w:rPr>
          <w:lang w:val="nn-NO"/>
        </w:rPr>
        <w:t>G 14</w:t>
      </w:r>
      <w:r>
        <w:rPr>
          <w:lang w:val="nn-NO"/>
        </w:rPr>
        <w:tab/>
        <w:t>Nr.   1</w:t>
      </w:r>
      <w:r>
        <w:rPr>
          <w:lang w:val="nn-NO"/>
        </w:rPr>
        <w:tab/>
        <w:t>Aksel Laforce</w:t>
      </w:r>
    </w:p>
    <w:p w14:paraId="5201D947" w14:textId="77777777" w:rsidR="00AE5C99" w:rsidRDefault="00AE5C99" w:rsidP="00AE5C99">
      <w:pPr>
        <w:rPr>
          <w:lang w:val="nn-NO"/>
        </w:rPr>
      </w:pPr>
      <w:r>
        <w:rPr>
          <w:lang w:val="nn-NO"/>
        </w:rPr>
        <w:tab/>
      </w:r>
      <w:r>
        <w:rPr>
          <w:lang w:val="nn-NO"/>
        </w:rPr>
        <w:tab/>
        <w:t>Nr. 13</w:t>
      </w:r>
      <w:r>
        <w:rPr>
          <w:lang w:val="nn-NO"/>
        </w:rPr>
        <w:tab/>
        <w:t>Jørgen Røn</w:t>
      </w:r>
    </w:p>
    <w:p w14:paraId="2BF9527C" w14:textId="77777777" w:rsidR="00AE5C99" w:rsidRDefault="00AE5C99" w:rsidP="00AE5C99">
      <w:pPr>
        <w:ind w:firstLine="709"/>
        <w:rPr>
          <w:lang w:val="nn-NO"/>
        </w:rPr>
      </w:pPr>
      <w:r>
        <w:rPr>
          <w:lang w:val="nn-NO"/>
        </w:rPr>
        <w:t>J 15</w:t>
      </w:r>
      <w:r>
        <w:rPr>
          <w:lang w:val="nn-NO"/>
        </w:rPr>
        <w:tab/>
        <w:t>Nr.   5</w:t>
      </w:r>
      <w:r>
        <w:rPr>
          <w:lang w:val="nn-NO"/>
        </w:rPr>
        <w:tab/>
        <w:t>Mathea P. Barland</w:t>
      </w:r>
    </w:p>
    <w:p w14:paraId="16DE22C9" w14:textId="77777777" w:rsidR="00AE5C99" w:rsidRDefault="00AE5C99" w:rsidP="00AE5C99">
      <w:pPr>
        <w:rPr>
          <w:lang w:val="nn-NO"/>
        </w:rPr>
      </w:pPr>
      <w:r>
        <w:rPr>
          <w:lang w:val="nn-NO"/>
        </w:rPr>
        <w:tab/>
      </w:r>
      <w:r>
        <w:rPr>
          <w:lang w:val="nn-NO"/>
        </w:rPr>
        <w:tab/>
        <w:t>Nr.   9</w:t>
      </w:r>
      <w:r>
        <w:rPr>
          <w:lang w:val="nn-NO"/>
        </w:rPr>
        <w:tab/>
        <w:t>Synne Andersen Buen</w:t>
      </w:r>
    </w:p>
    <w:p w14:paraId="62E93449" w14:textId="77777777" w:rsidR="00AE5C99" w:rsidRDefault="00AE5C99" w:rsidP="00AE5C99">
      <w:pPr>
        <w:ind w:left="708" w:firstLine="708"/>
        <w:rPr>
          <w:lang w:val="nn-NO"/>
        </w:rPr>
      </w:pPr>
      <w:r>
        <w:rPr>
          <w:lang w:val="nn-NO"/>
        </w:rPr>
        <w:t>Nr. 10</w:t>
      </w:r>
      <w:r>
        <w:rPr>
          <w:lang w:val="nn-NO"/>
        </w:rPr>
        <w:tab/>
        <w:t>Karoline Longva</w:t>
      </w:r>
    </w:p>
    <w:p w14:paraId="2787C85C" w14:textId="77777777" w:rsidR="00AE5C99" w:rsidRDefault="00AE5C99" w:rsidP="00AE5C99">
      <w:pPr>
        <w:ind w:firstLine="709"/>
        <w:rPr>
          <w:lang w:val="nn-NO"/>
        </w:rPr>
      </w:pPr>
      <w:r>
        <w:rPr>
          <w:lang w:val="nn-NO"/>
        </w:rPr>
        <w:t>G 15</w:t>
      </w:r>
      <w:r>
        <w:rPr>
          <w:lang w:val="nn-NO"/>
        </w:rPr>
        <w:tab/>
        <w:t>Nr.   7</w:t>
      </w:r>
      <w:r>
        <w:rPr>
          <w:lang w:val="nn-NO"/>
        </w:rPr>
        <w:tab/>
        <w:t>Peter Vilhelm D. Ivan</w:t>
      </w:r>
      <w:r>
        <w:rPr>
          <w:lang w:val="nn-NO"/>
        </w:rPr>
        <w:tab/>
      </w:r>
    </w:p>
    <w:p w14:paraId="1F1E4438" w14:textId="77777777" w:rsidR="00AE5C99" w:rsidRDefault="00AE5C99" w:rsidP="00AE5C99">
      <w:pPr>
        <w:ind w:firstLine="709"/>
        <w:rPr>
          <w:lang w:val="nn-NO"/>
        </w:rPr>
      </w:pPr>
      <w:r>
        <w:rPr>
          <w:lang w:val="nn-NO"/>
        </w:rPr>
        <w:t xml:space="preserve">G 16 </w:t>
      </w:r>
      <w:r>
        <w:rPr>
          <w:lang w:val="nn-NO"/>
        </w:rPr>
        <w:tab/>
        <w:t>Nr.   7</w:t>
      </w:r>
      <w:r>
        <w:rPr>
          <w:lang w:val="nn-NO"/>
        </w:rPr>
        <w:tab/>
        <w:t>Marius Meldalen</w:t>
      </w:r>
    </w:p>
    <w:p w14:paraId="672BE72B" w14:textId="77777777" w:rsidR="00AE5C99" w:rsidRDefault="00AE5C99" w:rsidP="00AE5C99">
      <w:pPr>
        <w:ind w:firstLine="709"/>
        <w:rPr>
          <w:lang w:val="nn-NO"/>
        </w:rPr>
      </w:pPr>
      <w:r>
        <w:rPr>
          <w:lang w:val="nn-NO"/>
        </w:rPr>
        <w:tab/>
        <w:t>Nr.   9</w:t>
      </w:r>
      <w:r>
        <w:rPr>
          <w:lang w:val="nn-NO"/>
        </w:rPr>
        <w:tab/>
        <w:t>Martin E Farstadvoll</w:t>
      </w:r>
    </w:p>
    <w:p w14:paraId="1A5039C2" w14:textId="77777777" w:rsidR="00AE5C99" w:rsidRDefault="00AE5C99" w:rsidP="00AE5C99">
      <w:pPr>
        <w:ind w:firstLine="709"/>
        <w:rPr>
          <w:lang w:val="nn-NO"/>
        </w:rPr>
      </w:pPr>
      <w:r>
        <w:rPr>
          <w:lang w:val="nn-NO"/>
        </w:rPr>
        <w:t>M 17</w:t>
      </w:r>
      <w:r>
        <w:rPr>
          <w:lang w:val="nn-NO"/>
        </w:rPr>
        <w:tab/>
        <w:t>Nr.   3</w:t>
      </w:r>
      <w:r>
        <w:rPr>
          <w:lang w:val="nn-NO"/>
        </w:rPr>
        <w:tab/>
        <w:t>Audun Nesheim Hægeland</w:t>
      </w:r>
    </w:p>
    <w:p w14:paraId="12C498DA" w14:textId="77777777" w:rsidR="00AE5C99" w:rsidRDefault="00AE5C99" w:rsidP="00AE5C99">
      <w:pPr>
        <w:ind w:firstLine="709"/>
        <w:rPr>
          <w:lang w:val="nn-NO"/>
        </w:rPr>
      </w:pPr>
      <w:r>
        <w:rPr>
          <w:lang w:val="nn-NO"/>
        </w:rPr>
        <w:tab/>
        <w:t>Nr.   4</w:t>
      </w:r>
      <w:r>
        <w:rPr>
          <w:lang w:val="nn-NO"/>
        </w:rPr>
        <w:tab/>
        <w:t>Tørres Lutnæs</w:t>
      </w:r>
    </w:p>
    <w:p w14:paraId="00AA44D5" w14:textId="77777777" w:rsidR="00AE5C99" w:rsidRDefault="00AE5C99" w:rsidP="00AE5C99">
      <w:pPr>
        <w:ind w:firstLine="709"/>
        <w:rPr>
          <w:lang w:val="nn-NO"/>
        </w:rPr>
      </w:pPr>
      <w:r>
        <w:rPr>
          <w:lang w:val="nn-NO"/>
        </w:rPr>
        <w:t>K 18</w:t>
      </w:r>
      <w:r>
        <w:rPr>
          <w:lang w:val="nn-NO"/>
        </w:rPr>
        <w:tab/>
        <w:t>Nr.   3</w:t>
      </w:r>
      <w:r>
        <w:rPr>
          <w:lang w:val="nn-NO"/>
        </w:rPr>
        <w:tab/>
        <w:t>Sille Hustvedt</w:t>
      </w:r>
    </w:p>
    <w:p w14:paraId="1F1F4346" w14:textId="77777777" w:rsidR="00AE5C99" w:rsidRDefault="00AE5C99" w:rsidP="00AE5C99">
      <w:pPr>
        <w:ind w:firstLine="709"/>
        <w:rPr>
          <w:lang w:val="nn-NO"/>
        </w:rPr>
      </w:pPr>
      <w:r>
        <w:rPr>
          <w:lang w:val="nn-NO"/>
        </w:rPr>
        <w:t>M 19</w:t>
      </w:r>
      <w:r>
        <w:rPr>
          <w:lang w:val="nn-NO"/>
        </w:rPr>
        <w:tab/>
        <w:t>Nr.   7</w:t>
      </w:r>
      <w:r>
        <w:rPr>
          <w:lang w:val="nn-NO"/>
        </w:rPr>
        <w:tab/>
        <w:t>Bendik H. Pedersen</w:t>
      </w:r>
      <w:r>
        <w:rPr>
          <w:lang w:val="nn-NO"/>
        </w:rPr>
        <w:tab/>
      </w:r>
    </w:p>
    <w:p w14:paraId="0D648823" w14:textId="77777777" w:rsidR="00AE5C99" w:rsidRPr="00B352A7" w:rsidRDefault="00AE5C99" w:rsidP="00AE5C99">
      <w:pPr>
        <w:ind w:firstLine="709"/>
        <w:rPr>
          <w:lang w:val="nn-NO"/>
        </w:rPr>
      </w:pPr>
      <w:r>
        <w:rPr>
          <w:lang w:val="nn-NO"/>
        </w:rPr>
        <w:tab/>
        <w:t>Nr.   8</w:t>
      </w:r>
      <w:r>
        <w:rPr>
          <w:lang w:val="nn-NO"/>
        </w:rPr>
        <w:tab/>
        <w:t>Jacob G. Olsson</w:t>
      </w:r>
    </w:p>
    <w:p w14:paraId="64C74C11" w14:textId="77777777" w:rsidR="00AE5C99" w:rsidRPr="00BE60F0" w:rsidRDefault="00AE5C99" w:rsidP="00AE5C99">
      <w:pPr>
        <w:pStyle w:val="Heading4"/>
      </w:pPr>
      <w:r w:rsidRPr="00BE60F0">
        <w:t xml:space="preserve">Søndag </w:t>
      </w:r>
      <w:r>
        <w:t>26</w:t>
      </w:r>
      <w:r w:rsidRPr="00BE60F0">
        <w:t>. januar - friteknikk</w:t>
      </w:r>
    </w:p>
    <w:p w14:paraId="4CBE03DA" w14:textId="77777777" w:rsidR="00AE5C99" w:rsidRDefault="00AE5C99" w:rsidP="00AE5C99">
      <w:pPr>
        <w:ind w:firstLine="709"/>
      </w:pPr>
      <w:r w:rsidRPr="00C235B9">
        <w:t>J 11</w:t>
      </w:r>
      <w:r w:rsidRPr="00C235B9">
        <w:tab/>
      </w:r>
      <w:r>
        <w:t>Nr.   5</w:t>
      </w:r>
      <w:r>
        <w:tab/>
        <w:t>Ane Risstad Sundnes</w:t>
      </w:r>
    </w:p>
    <w:p w14:paraId="30A691EC" w14:textId="77777777" w:rsidR="00AE5C99" w:rsidRDefault="00AE5C99" w:rsidP="00AE5C99">
      <w:pPr>
        <w:ind w:firstLine="709"/>
      </w:pPr>
      <w:r>
        <w:t>G 13</w:t>
      </w:r>
      <w:r>
        <w:tab/>
        <w:t>Nr.   8</w:t>
      </w:r>
      <w:r>
        <w:tab/>
        <w:t>Oskar P. Barland</w:t>
      </w:r>
    </w:p>
    <w:p w14:paraId="0138C868" w14:textId="77777777" w:rsidR="00AE5C99" w:rsidRDefault="00AE5C99" w:rsidP="00AE5C99">
      <w:pPr>
        <w:ind w:firstLine="709"/>
        <w:rPr>
          <w:lang w:val="nn-NO"/>
        </w:rPr>
      </w:pPr>
      <w:r>
        <w:rPr>
          <w:lang w:val="nn-NO"/>
        </w:rPr>
        <w:tab/>
        <w:t>Nr. 13</w:t>
      </w:r>
      <w:r>
        <w:rPr>
          <w:lang w:val="nn-NO"/>
        </w:rPr>
        <w:tab/>
        <w:t>Magnus Chr. Haustreis</w:t>
      </w:r>
    </w:p>
    <w:p w14:paraId="7A6CDDB3" w14:textId="77777777" w:rsidR="00AE5C99" w:rsidRDefault="00AE5C99" w:rsidP="00AE5C99">
      <w:pPr>
        <w:ind w:firstLine="709"/>
        <w:rPr>
          <w:lang w:val="nn-NO"/>
        </w:rPr>
      </w:pPr>
      <w:r>
        <w:rPr>
          <w:lang w:val="nn-NO"/>
        </w:rPr>
        <w:tab/>
        <w:t xml:space="preserve">Nr. 17 </w:t>
      </w:r>
      <w:r>
        <w:rPr>
          <w:lang w:val="nn-NO"/>
        </w:rPr>
        <w:tab/>
        <w:t xml:space="preserve">Casper Fossen Brustad </w:t>
      </w:r>
    </w:p>
    <w:p w14:paraId="3D820467" w14:textId="77777777" w:rsidR="00AE5C99" w:rsidRDefault="00AE5C99" w:rsidP="00AE5C99">
      <w:pPr>
        <w:ind w:firstLine="709"/>
        <w:rPr>
          <w:lang w:val="nn-NO"/>
        </w:rPr>
      </w:pPr>
      <w:r>
        <w:rPr>
          <w:lang w:val="nn-NO"/>
        </w:rPr>
        <w:t>J 14</w:t>
      </w:r>
      <w:r w:rsidRPr="008C24D5">
        <w:rPr>
          <w:lang w:val="nn-NO"/>
        </w:rPr>
        <w:t xml:space="preserve"> </w:t>
      </w:r>
      <w:r w:rsidRPr="008C24D5">
        <w:rPr>
          <w:lang w:val="nn-NO"/>
        </w:rPr>
        <w:tab/>
      </w:r>
      <w:r>
        <w:rPr>
          <w:lang w:val="nn-NO"/>
        </w:rPr>
        <w:t>Nr.   9</w:t>
      </w:r>
      <w:r>
        <w:rPr>
          <w:lang w:val="nn-NO"/>
        </w:rPr>
        <w:tab/>
        <w:t>Aurora Hjelseth-Steen</w:t>
      </w:r>
    </w:p>
    <w:p w14:paraId="3FEFC9D8" w14:textId="77777777" w:rsidR="00AE5C99" w:rsidRPr="00634EFA" w:rsidRDefault="00AE5C99" w:rsidP="00AE5C99">
      <w:pPr>
        <w:ind w:firstLine="709"/>
        <w:rPr>
          <w:lang w:val="nn-NO"/>
        </w:rPr>
      </w:pPr>
      <w:r>
        <w:rPr>
          <w:lang w:val="nn-NO"/>
        </w:rPr>
        <w:tab/>
        <w:t>Nr. 18</w:t>
      </w:r>
      <w:r w:rsidRPr="008C24D5">
        <w:rPr>
          <w:lang w:val="nn-NO"/>
        </w:rPr>
        <w:tab/>
        <w:t xml:space="preserve">Jenny </w:t>
      </w:r>
      <w:r>
        <w:rPr>
          <w:lang w:val="nn-NO"/>
        </w:rPr>
        <w:t xml:space="preserve">Hoel </w:t>
      </w:r>
      <w:r w:rsidRPr="008C24D5">
        <w:rPr>
          <w:lang w:val="nn-NO"/>
        </w:rPr>
        <w:t xml:space="preserve">Sandsdalen </w:t>
      </w:r>
      <w:r w:rsidRPr="00B51E0D">
        <w:rPr>
          <w:color w:val="FF0000"/>
          <w:lang w:val="nn-NO"/>
        </w:rPr>
        <w:tab/>
      </w:r>
    </w:p>
    <w:p w14:paraId="6D1F48EB" w14:textId="77777777" w:rsidR="00AE5C99" w:rsidRPr="002B348A" w:rsidRDefault="00AE5C99" w:rsidP="00AE5C99">
      <w:pPr>
        <w:ind w:firstLine="709"/>
        <w:rPr>
          <w:lang w:val="nn-NO"/>
        </w:rPr>
      </w:pPr>
      <w:r w:rsidRPr="002B348A">
        <w:rPr>
          <w:lang w:val="nn-NO"/>
        </w:rPr>
        <w:t>G 1</w:t>
      </w:r>
      <w:r>
        <w:rPr>
          <w:lang w:val="nn-NO"/>
        </w:rPr>
        <w:t>4</w:t>
      </w:r>
      <w:r w:rsidRPr="002B348A">
        <w:rPr>
          <w:lang w:val="nn-NO"/>
        </w:rPr>
        <w:t xml:space="preserve"> </w:t>
      </w:r>
      <w:r w:rsidRPr="002B348A">
        <w:rPr>
          <w:lang w:val="nn-NO"/>
        </w:rPr>
        <w:tab/>
        <w:t xml:space="preserve">Nr.   </w:t>
      </w:r>
      <w:r>
        <w:rPr>
          <w:lang w:val="nn-NO"/>
        </w:rPr>
        <w:t>2</w:t>
      </w:r>
      <w:r w:rsidRPr="002B348A">
        <w:rPr>
          <w:lang w:val="nn-NO"/>
        </w:rPr>
        <w:tab/>
        <w:t>Aksel Owen Laforce</w:t>
      </w:r>
      <w:r w:rsidRPr="002B348A">
        <w:rPr>
          <w:lang w:val="nn-NO"/>
        </w:rPr>
        <w:tab/>
      </w:r>
    </w:p>
    <w:p w14:paraId="643D5D53" w14:textId="77777777" w:rsidR="00AE5C99" w:rsidRPr="008C29A0" w:rsidRDefault="00AE5C99" w:rsidP="00AE5C99">
      <w:pPr>
        <w:ind w:left="709" w:firstLine="709"/>
        <w:rPr>
          <w:lang w:val="nn-NO"/>
        </w:rPr>
      </w:pPr>
      <w:r>
        <w:rPr>
          <w:lang w:val="nn-NO"/>
        </w:rPr>
        <w:t>Nr. 17</w:t>
      </w:r>
      <w:r w:rsidRPr="008C29A0">
        <w:rPr>
          <w:lang w:val="nn-NO"/>
        </w:rPr>
        <w:tab/>
        <w:t xml:space="preserve">Jørgen Røn </w:t>
      </w:r>
    </w:p>
    <w:p w14:paraId="21322008" w14:textId="77777777" w:rsidR="00AE5C99" w:rsidRPr="002B348A" w:rsidRDefault="00AE5C99" w:rsidP="00AE5C99">
      <w:pPr>
        <w:ind w:left="709" w:firstLine="709"/>
        <w:rPr>
          <w:lang w:val="nn-NO"/>
        </w:rPr>
      </w:pPr>
      <w:r w:rsidRPr="002B348A">
        <w:rPr>
          <w:lang w:val="nn-NO"/>
        </w:rPr>
        <w:t>Nr. 1</w:t>
      </w:r>
      <w:r>
        <w:rPr>
          <w:lang w:val="nn-NO"/>
        </w:rPr>
        <w:t>9</w:t>
      </w:r>
      <w:r w:rsidRPr="002B348A">
        <w:rPr>
          <w:lang w:val="nn-NO"/>
        </w:rPr>
        <w:tab/>
        <w:t>Sondre Olaussen</w:t>
      </w:r>
    </w:p>
    <w:p w14:paraId="1B039572" w14:textId="77777777" w:rsidR="00AE5C99" w:rsidRPr="00AF0FCE" w:rsidRDefault="00AE5C99" w:rsidP="00AE5C99">
      <w:pPr>
        <w:ind w:firstLine="709"/>
        <w:rPr>
          <w:rFonts w:cstheme="minorHAnsi"/>
          <w:lang w:val="nn-NO"/>
        </w:rPr>
      </w:pPr>
      <w:r w:rsidRPr="00AF0FCE">
        <w:rPr>
          <w:rFonts w:cstheme="minorHAnsi"/>
          <w:lang w:val="nn-NO"/>
        </w:rPr>
        <w:t>J 1</w:t>
      </w:r>
      <w:r>
        <w:rPr>
          <w:rFonts w:cstheme="minorHAnsi"/>
          <w:lang w:val="nn-NO"/>
        </w:rPr>
        <w:t>5</w:t>
      </w:r>
      <w:r w:rsidRPr="00AF0FCE">
        <w:rPr>
          <w:rFonts w:cstheme="minorHAnsi"/>
          <w:lang w:val="nn-NO"/>
        </w:rPr>
        <w:tab/>
        <w:t xml:space="preserve">Nr.   </w:t>
      </w:r>
      <w:r>
        <w:rPr>
          <w:rFonts w:cstheme="minorHAnsi"/>
          <w:lang w:val="nn-NO"/>
        </w:rPr>
        <w:t>2</w:t>
      </w:r>
      <w:r w:rsidRPr="00AF0FCE">
        <w:rPr>
          <w:rFonts w:cstheme="minorHAnsi"/>
          <w:lang w:val="nn-NO"/>
        </w:rPr>
        <w:tab/>
        <w:t>Mathea P. Barland</w:t>
      </w:r>
    </w:p>
    <w:p w14:paraId="7388F547" w14:textId="77777777" w:rsidR="00AE5C99" w:rsidRPr="00AF0FCE" w:rsidRDefault="00AE5C99" w:rsidP="00AE5C99">
      <w:pPr>
        <w:ind w:left="709" w:firstLine="709"/>
        <w:rPr>
          <w:rFonts w:cstheme="minorHAnsi"/>
          <w:lang w:val="nn-NO"/>
        </w:rPr>
      </w:pPr>
      <w:r>
        <w:rPr>
          <w:rFonts w:cstheme="minorHAnsi"/>
          <w:lang w:val="nn-NO"/>
        </w:rPr>
        <w:t>Nr.   9</w:t>
      </w:r>
      <w:r w:rsidRPr="00AF0FCE">
        <w:rPr>
          <w:rFonts w:cstheme="minorHAnsi"/>
          <w:lang w:val="nn-NO"/>
        </w:rPr>
        <w:tab/>
        <w:t>Karoline Longva</w:t>
      </w:r>
    </w:p>
    <w:p w14:paraId="68368DD7" w14:textId="77777777" w:rsidR="00AE5C99" w:rsidRDefault="00AE5C99" w:rsidP="00AE5C99">
      <w:pPr>
        <w:ind w:left="709"/>
        <w:rPr>
          <w:rFonts w:cstheme="minorHAnsi"/>
        </w:rPr>
      </w:pPr>
      <w:r w:rsidRPr="00736294">
        <w:rPr>
          <w:rFonts w:cstheme="minorHAnsi"/>
          <w:lang w:val="sv-SE"/>
        </w:rPr>
        <w:t>G 1</w:t>
      </w:r>
      <w:r>
        <w:rPr>
          <w:rFonts w:cstheme="minorHAnsi"/>
          <w:lang w:val="sv-SE"/>
        </w:rPr>
        <w:t>6</w:t>
      </w:r>
      <w:r w:rsidRPr="00736294">
        <w:rPr>
          <w:rFonts w:cstheme="minorHAnsi"/>
          <w:lang w:val="sv-SE"/>
        </w:rPr>
        <w:t xml:space="preserve"> </w:t>
      </w:r>
      <w:r w:rsidRPr="00736294">
        <w:rPr>
          <w:rFonts w:cstheme="minorHAnsi"/>
          <w:lang w:val="sv-SE"/>
        </w:rPr>
        <w:tab/>
      </w:r>
      <w:r w:rsidRPr="00736294">
        <w:rPr>
          <w:rFonts w:cstheme="minorHAnsi"/>
        </w:rPr>
        <w:t xml:space="preserve">Nr.   </w:t>
      </w:r>
      <w:r>
        <w:rPr>
          <w:rFonts w:cstheme="minorHAnsi"/>
        </w:rPr>
        <w:t>3</w:t>
      </w:r>
      <w:r w:rsidRPr="00736294">
        <w:rPr>
          <w:rFonts w:cstheme="minorHAnsi"/>
        </w:rPr>
        <w:tab/>
        <w:t>Marius Meldalen</w:t>
      </w:r>
    </w:p>
    <w:p w14:paraId="0FEC646C" w14:textId="77777777" w:rsidR="00AE5C99" w:rsidRDefault="00AE5C99" w:rsidP="00AE5C99">
      <w:pPr>
        <w:ind w:left="709"/>
        <w:rPr>
          <w:rFonts w:cstheme="minorHAnsi"/>
        </w:rPr>
      </w:pPr>
      <w:r>
        <w:rPr>
          <w:rFonts w:cstheme="minorHAnsi"/>
        </w:rPr>
        <w:tab/>
        <w:t>Nr.   4</w:t>
      </w:r>
      <w:r>
        <w:rPr>
          <w:rFonts w:cstheme="minorHAnsi"/>
        </w:rPr>
        <w:tab/>
        <w:t>Martin E. Farstadvoll</w:t>
      </w:r>
    </w:p>
    <w:p w14:paraId="7AD54B9D" w14:textId="77777777" w:rsidR="00AE5C99" w:rsidRPr="00B51E0D" w:rsidRDefault="00AE5C99" w:rsidP="00AE5C99">
      <w:pPr>
        <w:ind w:left="709"/>
        <w:rPr>
          <w:rFonts w:cstheme="minorHAnsi"/>
          <w:color w:val="FF0000"/>
        </w:rPr>
      </w:pPr>
      <w:r>
        <w:rPr>
          <w:rFonts w:cstheme="minorHAnsi"/>
        </w:rPr>
        <w:tab/>
        <w:t>Nr. 10</w:t>
      </w:r>
      <w:r>
        <w:rPr>
          <w:rFonts w:cstheme="minorHAnsi"/>
        </w:rPr>
        <w:tab/>
        <w:t>Ask Olaussen</w:t>
      </w:r>
      <w:r w:rsidRPr="00736294">
        <w:rPr>
          <w:rFonts w:cstheme="minorHAnsi"/>
        </w:rPr>
        <w:t xml:space="preserve"> </w:t>
      </w:r>
      <w:r w:rsidRPr="00B51E0D">
        <w:rPr>
          <w:rFonts w:cstheme="minorHAnsi"/>
          <w:color w:val="FF0000"/>
        </w:rPr>
        <w:tab/>
      </w:r>
    </w:p>
    <w:p w14:paraId="63C2B1B5" w14:textId="77777777" w:rsidR="00AE5C99" w:rsidRDefault="00AE5C99" w:rsidP="00AE5C99">
      <w:pPr>
        <w:ind w:left="709" w:firstLine="709"/>
        <w:rPr>
          <w:rFonts w:cstheme="minorHAnsi"/>
          <w:color w:val="FF0000"/>
        </w:rPr>
      </w:pPr>
      <w:r w:rsidRPr="00632463">
        <w:rPr>
          <w:rFonts w:cstheme="minorHAnsi"/>
        </w:rPr>
        <w:t>Nr. 13</w:t>
      </w:r>
      <w:r w:rsidRPr="00632463">
        <w:rPr>
          <w:rFonts w:cstheme="minorHAnsi"/>
        </w:rPr>
        <w:tab/>
        <w:t xml:space="preserve">Ånund Eggen-Vaa </w:t>
      </w:r>
    </w:p>
    <w:p w14:paraId="3F284758" w14:textId="77777777" w:rsidR="00AE5C99" w:rsidRPr="00576452" w:rsidRDefault="00AE5C99" w:rsidP="00AE5C99">
      <w:pPr>
        <w:rPr>
          <w:rFonts w:cstheme="minorHAnsi"/>
        </w:rPr>
      </w:pPr>
      <w:r>
        <w:rPr>
          <w:rFonts w:cstheme="minorHAnsi"/>
        </w:rPr>
        <w:tab/>
        <w:t>M</w:t>
      </w:r>
      <w:r w:rsidRPr="00825892">
        <w:rPr>
          <w:rFonts w:cstheme="minorHAnsi"/>
        </w:rPr>
        <w:t xml:space="preserve"> 1</w:t>
      </w:r>
      <w:r>
        <w:rPr>
          <w:rFonts w:cstheme="minorHAnsi"/>
        </w:rPr>
        <w:t>7</w:t>
      </w:r>
      <w:r w:rsidRPr="00825892">
        <w:rPr>
          <w:rFonts w:cstheme="minorHAnsi"/>
        </w:rPr>
        <w:t xml:space="preserve"> </w:t>
      </w:r>
      <w:r w:rsidRPr="00825892">
        <w:rPr>
          <w:rFonts w:cstheme="minorHAnsi"/>
        </w:rPr>
        <w:tab/>
        <w:t xml:space="preserve">Nr.  </w:t>
      </w:r>
      <w:r>
        <w:rPr>
          <w:rFonts w:cstheme="minorHAnsi"/>
        </w:rPr>
        <w:t xml:space="preserve"> 7</w:t>
      </w:r>
      <w:r w:rsidRPr="008F3649">
        <w:rPr>
          <w:rFonts w:cstheme="minorHAnsi"/>
        </w:rPr>
        <w:tab/>
        <w:t>Andreas Svindland Hovde</w:t>
      </w:r>
    </w:p>
    <w:p w14:paraId="0745C59A" w14:textId="77777777" w:rsidR="00AE5C99" w:rsidRDefault="00AE5C99" w:rsidP="00AE5C99">
      <w:pPr>
        <w:rPr>
          <w:rFonts w:cstheme="minorHAnsi"/>
          <w:color w:val="FF0000"/>
        </w:rPr>
      </w:pPr>
      <w:r w:rsidRPr="00B51E0D">
        <w:rPr>
          <w:rFonts w:cstheme="minorHAnsi"/>
          <w:color w:val="FF0000"/>
        </w:rPr>
        <w:tab/>
      </w:r>
      <w:r w:rsidRPr="00D03BA9">
        <w:rPr>
          <w:rFonts w:cstheme="minorHAnsi"/>
        </w:rPr>
        <w:t>K 1</w:t>
      </w:r>
      <w:r>
        <w:rPr>
          <w:rFonts w:cstheme="minorHAnsi"/>
        </w:rPr>
        <w:t>8</w:t>
      </w:r>
      <w:r w:rsidRPr="00D03BA9">
        <w:rPr>
          <w:rFonts w:cstheme="minorHAnsi"/>
        </w:rPr>
        <w:tab/>
        <w:t>Nr.   4</w:t>
      </w:r>
      <w:r w:rsidRPr="00D03BA9">
        <w:rPr>
          <w:rFonts w:cstheme="minorHAnsi"/>
        </w:rPr>
        <w:tab/>
        <w:t>Sille Hustvedt</w:t>
      </w:r>
    </w:p>
    <w:p w14:paraId="1ABA5520" w14:textId="77777777" w:rsidR="00AE5C99" w:rsidRPr="00B51E0D" w:rsidRDefault="00AE5C99" w:rsidP="00AE5C99">
      <w:pPr>
        <w:rPr>
          <w:rFonts w:cstheme="minorHAnsi"/>
          <w:color w:val="FF0000"/>
        </w:rPr>
      </w:pPr>
      <w:r>
        <w:rPr>
          <w:rFonts w:cstheme="minorHAnsi"/>
          <w:color w:val="FF0000"/>
        </w:rPr>
        <w:tab/>
      </w:r>
      <w:r w:rsidRPr="00FA2F3D">
        <w:rPr>
          <w:rFonts w:cstheme="minorHAnsi"/>
        </w:rPr>
        <w:t>M 1</w:t>
      </w:r>
      <w:r>
        <w:rPr>
          <w:rFonts w:cstheme="minorHAnsi"/>
        </w:rPr>
        <w:t>8</w:t>
      </w:r>
      <w:r w:rsidRPr="00FA2F3D">
        <w:rPr>
          <w:rFonts w:cstheme="minorHAnsi"/>
        </w:rPr>
        <w:t xml:space="preserve"> </w:t>
      </w:r>
      <w:r w:rsidRPr="00FA2F3D">
        <w:rPr>
          <w:rFonts w:cstheme="minorHAnsi"/>
        </w:rPr>
        <w:tab/>
        <w:t xml:space="preserve">Nr.   </w:t>
      </w:r>
      <w:r>
        <w:rPr>
          <w:rFonts w:cstheme="minorHAnsi"/>
        </w:rPr>
        <w:t>2</w:t>
      </w:r>
      <w:r w:rsidRPr="00FA2F3D">
        <w:rPr>
          <w:rFonts w:cstheme="minorHAnsi"/>
        </w:rPr>
        <w:tab/>
        <w:t>Jesper Røn</w:t>
      </w:r>
    </w:p>
    <w:p w14:paraId="1AD6F637" w14:textId="7CA5F859" w:rsidR="002A024F" w:rsidRPr="00ED553E" w:rsidRDefault="00AE5C99" w:rsidP="00AE5C99">
      <w:r w:rsidRPr="00B51E0D">
        <w:rPr>
          <w:rFonts w:cstheme="minorHAnsi"/>
          <w:color w:val="FF0000"/>
        </w:rPr>
        <w:tab/>
      </w:r>
      <w:r>
        <w:t>M 19</w:t>
      </w:r>
      <w:r w:rsidRPr="00D03BA9">
        <w:rPr>
          <w:rFonts w:cstheme="minorHAnsi"/>
        </w:rPr>
        <w:tab/>
      </w:r>
      <w:r w:rsidRPr="005D3818">
        <w:t xml:space="preserve">Nr.   </w:t>
      </w:r>
      <w:r>
        <w:t>6</w:t>
      </w:r>
      <w:r w:rsidRPr="00D03BA9">
        <w:rPr>
          <w:rFonts w:cstheme="minorHAnsi"/>
        </w:rPr>
        <w:tab/>
      </w:r>
      <w:r>
        <w:rPr>
          <w:rFonts w:cstheme="minorHAnsi"/>
        </w:rPr>
        <w:t>Jacob G. Olsson</w:t>
      </w:r>
      <w:r w:rsidRPr="005D3818">
        <w:t xml:space="preserve"> </w:t>
      </w:r>
    </w:p>
    <w:p w14:paraId="7DF51430" w14:textId="77777777" w:rsidR="00AE5C99" w:rsidRPr="00283D0B" w:rsidRDefault="00AE5C99" w:rsidP="00AE5C99">
      <w:pPr>
        <w:pStyle w:val="Heading3"/>
        <w:rPr>
          <w:lang w:val="de-DE"/>
        </w:rPr>
      </w:pPr>
      <w:r w:rsidRPr="00BE60F0">
        <w:t>Kretsmesterskap i stafett, klassisk stil</w:t>
      </w:r>
      <w:r>
        <w:t xml:space="preserve"> (Rustad-stafetten) (KM for 13 år og eldre):</w:t>
      </w:r>
    </w:p>
    <w:p w14:paraId="32875F9A" w14:textId="2A95BC38" w:rsidR="00AE5C99" w:rsidRDefault="00AE5C99" w:rsidP="00ED553E">
      <w:pPr>
        <w:spacing w:after="120"/>
      </w:pPr>
      <w:r w:rsidRPr="00691B9B">
        <w:t xml:space="preserve">Følgende </w:t>
      </w:r>
      <w:r w:rsidR="00ED553E">
        <w:t>Rustad-lag kom på pallen:</w:t>
      </w:r>
    </w:p>
    <w:p w14:paraId="0E6B60D4" w14:textId="77777777" w:rsidR="00AE5C99" w:rsidRDefault="00AE5C99" w:rsidP="00AE5C99">
      <w:r>
        <w:t>G 13-14 år</w:t>
      </w:r>
      <w:r>
        <w:tab/>
        <w:t xml:space="preserve">Nr. 1 </w:t>
      </w:r>
      <w:r>
        <w:tab/>
        <w:t>Rustad IL lag 1</w:t>
      </w:r>
      <w:r>
        <w:tab/>
      </w:r>
    </w:p>
    <w:p w14:paraId="486E5C3D" w14:textId="77777777" w:rsidR="00AE5C99" w:rsidRDefault="00AE5C99" w:rsidP="00AE5C99">
      <w:pPr>
        <w:ind w:left="1418" w:firstLine="709"/>
      </w:pPr>
      <w:r>
        <w:t xml:space="preserve">Emil August Longva </w:t>
      </w:r>
    </w:p>
    <w:p w14:paraId="4CD564FB" w14:textId="77777777" w:rsidR="00AE5C99" w:rsidRDefault="00AE5C99" w:rsidP="00AE5C99">
      <w:pPr>
        <w:ind w:left="1418" w:firstLine="709"/>
      </w:pPr>
      <w:r>
        <w:t>Oskar P. Barland</w:t>
      </w:r>
    </w:p>
    <w:p w14:paraId="318FBC56" w14:textId="77777777" w:rsidR="00AE5C99" w:rsidRDefault="00AE5C99" w:rsidP="00AE5C99">
      <w:pPr>
        <w:ind w:left="1418" w:firstLine="709"/>
      </w:pPr>
      <w:r>
        <w:t>Aksel Laforce</w:t>
      </w:r>
    </w:p>
    <w:p w14:paraId="72391032" w14:textId="77777777" w:rsidR="00AE5C99" w:rsidRDefault="00AE5C99" w:rsidP="00AE5C99">
      <w:r>
        <w:t xml:space="preserve">G 15-16 år  </w:t>
      </w:r>
      <w:r>
        <w:tab/>
        <w:t xml:space="preserve">Nr. 2 </w:t>
      </w:r>
      <w:r>
        <w:tab/>
        <w:t xml:space="preserve">Rustad IL lag 1 </w:t>
      </w:r>
    </w:p>
    <w:p w14:paraId="122F5005" w14:textId="77777777" w:rsidR="00AE5C99" w:rsidRDefault="00AE5C99" w:rsidP="00AE5C99">
      <w:pPr>
        <w:ind w:left="2127"/>
      </w:pPr>
      <w:r>
        <w:t xml:space="preserve">Martin E. Farstadvoll </w:t>
      </w:r>
    </w:p>
    <w:p w14:paraId="3C1D7B0D" w14:textId="77777777" w:rsidR="00AE5C99" w:rsidRDefault="00AE5C99" w:rsidP="00AE5C99">
      <w:pPr>
        <w:ind w:left="2127"/>
      </w:pPr>
      <w:r>
        <w:t>Ask Olaussen</w:t>
      </w:r>
    </w:p>
    <w:p w14:paraId="52067425" w14:textId="77777777" w:rsidR="00AE5C99" w:rsidRDefault="00AE5C99" w:rsidP="00AE5C99">
      <w:pPr>
        <w:ind w:left="2127"/>
      </w:pPr>
      <w:r>
        <w:t xml:space="preserve">Marius Meldalen </w:t>
      </w:r>
    </w:p>
    <w:p w14:paraId="5CA281C9" w14:textId="77777777" w:rsidR="00AE5C99" w:rsidRDefault="00AE5C99" w:rsidP="00AE5C99">
      <w:r>
        <w:t>Junior Gutter</w:t>
      </w:r>
      <w:r>
        <w:tab/>
        <w:t>Nr.  2</w:t>
      </w:r>
      <w:r>
        <w:tab/>
        <w:t>Rustad IL lag 1</w:t>
      </w:r>
    </w:p>
    <w:p w14:paraId="6159EDC2" w14:textId="77777777" w:rsidR="00AE5C99" w:rsidRPr="00AE5C99" w:rsidRDefault="00AE5C99" w:rsidP="00AE5C99">
      <w:pPr>
        <w:rPr>
          <w:lang w:val="en-US"/>
        </w:rPr>
      </w:pPr>
      <w:r>
        <w:tab/>
      </w:r>
      <w:r>
        <w:tab/>
      </w:r>
      <w:r>
        <w:tab/>
      </w:r>
      <w:r w:rsidRPr="00AE5C99">
        <w:rPr>
          <w:lang w:val="en-US"/>
        </w:rPr>
        <w:t xml:space="preserve">Jesper Røn </w:t>
      </w:r>
    </w:p>
    <w:p w14:paraId="52032157" w14:textId="77777777" w:rsidR="00AE5C99" w:rsidRPr="00AE5C99" w:rsidRDefault="00AE5C99" w:rsidP="00AE5C99">
      <w:pPr>
        <w:rPr>
          <w:lang w:val="en-US"/>
        </w:rPr>
      </w:pPr>
      <w:r w:rsidRPr="00AE5C99">
        <w:rPr>
          <w:lang w:val="en-US"/>
        </w:rPr>
        <w:tab/>
      </w:r>
      <w:r w:rsidRPr="00AE5C99">
        <w:rPr>
          <w:lang w:val="en-US"/>
        </w:rPr>
        <w:tab/>
      </w:r>
      <w:r w:rsidRPr="00AE5C99">
        <w:rPr>
          <w:lang w:val="en-US"/>
        </w:rPr>
        <w:tab/>
        <w:t>Jacob G. Olsson</w:t>
      </w:r>
    </w:p>
    <w:p w14:paraId="5D22D5BA" w14:textId="77777777" w:rsidR="00AE5C99" w:rsidRPr="00AE5C99" w:rsidRDefault="00AE5C99" w:rsidP="00AE5C99">
      <w:pPr>
        <w:rPr>
          <w:lang w:val="en-US"/>
        </w:rPr>
      </w:pPr>
      <w:r w:rsidRPr="00AE5C99">
        <w:rPr>
          <w:lang w:val="en-US"/>
        </w:rPr>
        <w:tab/>
      </w:r>
      <w:r w:rsidRPr="00AE5C99">
        <w:rPr>
          <w:lang w:val="en-US"/>
        </w:rPr>
        <w:tab/>
      </w:r>
      <w:r w:rsidRPr="00AE5C99">
        <w:rPr>
          <w:lang w:val="en-US"/>
        </w:rPr>
        <w:tab/>
        <w:t>Audun Hægeland</w:t>
      </w:r>
    </w:p>
    <w:p w14:paraId="1C6E3995" w14:textId="77777777" w:rsidR="00AE5C99" w:rsidRDefault="00AE5C99" w:rsidP="00AE5C99">
      <w:r w:rsidRPr="00AE5C99">
        <w:rPr>
          <w:lang w:val="en-US"/>
        </w:rPr>
        <w:tab/>
      </w:r>
      <w:r w:rsidRPr="00AE5C99">
        <w:rPr>
          <w:lang w:val="en-US"/>
        </w:rPr>
        <w:tab/>
      </w:r>
      <w:r>
        <w:t>Nr.  3</w:t>
      </w:r>
      <w:r>
        <w:tab/>
        <w:t>Rustad IL lag 2</w:t>
      </w:r>
    </w:p>
    <w:p w14:paraId="4BA3CA04" w14:textId="77777777" w:rsidR="00AE5C99" w:rsidRDefault="00AE5C99" w:rsidP="00AE5C99">
      <w:pPr>
        <w:ind w:left="1416" w:firstLine="708"/>
      </w:pPr>
      <w:r>
        <w:t>Henrik Webjørnsen</w:t>
      </w:r>
    </w:p>
    <w:p w14:paraId="6589E0D4" w14:textId="77777777" w:rsidR="00AE5C99" w:rsidRDefault="00AE5C99" w:rsidP="00AE5C99">
      <w:r>
        <w:tab/>
      </w:r>
      <w:r>
        <w:tab/>
      </w:r>
      <w:r>
        <w:tab/>
        <w:t>Jostein Tullander</w:t>
      </w:r>
    </w:p>
    <w:p w14:paraId="75831C00" w14:textId="77777777" w:rsidR="00AE5C99" w:rsidRDefault="00AE5C99" w:rsidP="00AE5C99">
      <w:r>
        <w:tab/>
      </w:r>
      <w:r>
        <w:tab/>
      </w:r>
      <w:r>
        <w:tab/>
        <w:t>Tørres Lutnes</w:t>
      </w:r>
    </w:p>
    <w:p w14:paraId="41D616EC" w14:textId="77777777" w:rsidR="00AE5C99" w:rsidRDefault="00AE5C99" w:rsidP="00AE5C99">
      <w:r>
        <w:t>Junior Jenter</w:t>
      </w:r>
      <w:r>
        <w:tab/>
        <w:t>Nr.  3</w:t>
      </w:r>
      <w:r>
        <w:tab/>
        <w:t>Rustad IL lag 1</w:t>
      </w:r>
    </w:p>
    <w:p w14:paraId="4D3A3D5E" w14:textId="77777777" w:rsidR="00AE5C99" w:rsidRDefault="00AE5C99" w:rsidP="00AE5C99">
      <w:pPr>
        <w:ind w:left="1416" w:firstLine="708"/>
      </w:pPr>
      <w:r>
        <w:t>Sille Hustvedt</w:t>
      </w:r>
    </w:p>
    <w:p w14:paraId="4E510CA0" w14:textId="77777777" w:rsidR="00AE5C99" w:rsidRDefault="00AE5C99" w:rsidP="00AE5C99">
      <w:r>
        <w:tab/>
      </w:r>
      <w:r>
        <w:tab/>
      </w:r>
      <w:r>
        <w:tab/>
        <w:t>Sigrun Raastad</w:t>
      </w:r>
    </w:p>
    <w:p w14:paraId="165E28EC" w14:textId="77777777" w:rsidR="00AE5C99" w:rsidRDefault="00AE5C99" w:rsidP="00AE5C99">
      <w:r>
        <w:tab/>
      </w:r>
      <w:r>
        <w:tab/>
      </w:r>
      <w:r>
        <w:tab/>
        <w:t>Helene Eggen</w:t>
      </w:r>
    </w:p>
    <w:p w14:paraId="3554B48F" w14:textId="77777777" w:rsidR="00AE5C99" w:rsidRDefault="00AE5C99" w:rsidP="00AE5C99">
      <w:r>
        <w:t xml:space="preserve">Kvinner Vet. </w:t>
      </w:r>
      <w:r>
        <w:tab/>
        <w:t>Nr.  1</w:t>
      </w:r>
      <w:r>
        <w:tab/>
        <w:t>Rustad IL lag 1</w:t>
      </w:r>
    </w:p>
    <w:p w14:paraId="0D9FAF17" w14:textId="77777777" w:rsidR="00AE5C99" w:rsidRDefault="00AE5C99" w:rsidP="00AE5C99">
      <w:r>
        <w:tab/>
      </w:r>
      <w:r>
        <w:tab/>
      </w:r>
      <w:r>
        <w:tab/>
        <w:t>Elisabeth Longva Berger</w:t>
      </w:r>
    </w:p>
    <w:p w14:paraId="420CB05D" w14:textId="77777777" w:rsidR="00AE5C99" w:rsidRDefault="00AE5C99" w:rsidP="00AE5C99">
      <w:r>
        <w:tab/>
      </w:r>
      <w:r>
        <w:tab/>
      </w:r>
      <w:r>
        <w:tab/>
        <w:t>Kristin H. Gjøvaag</w:t>
      </w:r>
    </w:p>
    <w:p w14:paraId="7BD6C3A9" w14:textId="77777777" w:rsidR="00AE5C99" w:rsidRDefault="00AE5C99" w:rsidP="00AE5C99">
      <w:r>
        <w:tab/>
      </w:r>
      <w:r>
        <w:tab/>
      </w:r>
      <w:r>
        <w:tab/>
        <w:t>Ingunn Husmoen</w:t>
      </w:r>
    </w:p>
    <w:p w14:paraId="791D2F77" w14:textId="77777777" w:rsidR="00AE5C99" w:rsidRDefault="00AE5C99" w:rsidP="00AE5C99">
      <w:r>
        <w:tab/>
      </w:r>
      <w:r>
        <w:tab/>
        <w:t>Nr.  2</w:t>
      </w:r>
      <w:r>
        <w:tab/>
        <w:t>Rustad IL lag 2</w:t>
      </w:r>
    </w:p>
    <w:p w14:paraId="6FB2D8D8" w14:textId="77777777" w:rsidR="00AE5C99" w:rsidRDefault="00AE5C99" w:rsidP="00AE5C99">
      <w:r>
        <w:tab/>
      </w:r>
      <w:r>
        <w:tab/>
      </w:r>
      <w:r>
        <w:tab/>
        <w:t>Bjørnhild Fjeld</w:t>
      </w:r>
    </w:p>
    <w:p w14:paraId="3B35D6F9" w14:textId="77777777" w:rsidR="00AE5C99" w:rsidRDefault="00AE5C99" w:rsidP="00AE5C99">
      <w:r>
        <w:tab/>
      </w:r>
      <w:r>
        <w:tab/>
      </w:r>
      <w:r>
        <w:tab/>
        <w:t>Lise Gram Eriksen</w:t>
      </w:r>
    </w:p>
    <w:p w14:paraId="1B84D5B7" w14:textId="2F70FB6B" w:rsidR="00AE5C99" w:rsidRDefault="00AE5C99" w:rsidP="00AE5C99">
      <w:r>
        <w:tab/>
      </w:r>
      <w:r>
        <w:tab/>
      </w:r>
      <w:r>
        <w:tab/>
        <w:t>Marthe Haavind</w:t>
      </w:r>
    </w:p>
    <w:p w14:paraId="236ADA2A" w14:textId="3FB4B436" w:rsidR="000F7237" w:rsidRDefault="00F96242" w:rsidP="0015543E">
      <w:pPr>
        <w:rPr>
          <w:color w:val="FF0000"/>
          <w:lang w:val="nn-NO"/>
        </w:rPr>
      </w:pPr>
      <w:r>
        <w:rPr>
          <w:noProof/>
        </w:rPr>
        <w:pict w14:anchorId="69F73DE1">
          <v:shape id="_x0000_s1039" type="#_x0000_t75" style="position:absolute;margin-left:.65pt;margin-top:11.15pt;width:226.75pt;height:295pt;z-index:251700234;mso-position-horizontal-relative:text;mso-position-vertical-relative:text;mso-width-relative:page;mso-height-relative:page">
            <v:imagedata r:id="rId50" o:title="87077356_10156800371930778_2130641934476115968_o"/>
          </v:shape>
        </w:pict>
      </w:r>
    </w:p>
    <w:p w14:paraId="592D3E0B" w14:textId="1A440D08" w:rsidR="00ED553E" w:rsidRDefault="00ED553E" w:rsidP="0015543E">
      <w:pPr>
        <w:rPr>
          <w:color w:val="FF0000"/>
          <w:lang w:val="nn-NO"/>
        </w:rPr>
      </w:pPr>
    </w:p>
    <w:p w14:paraId="1326ECC8" w14:textId="4A88EE47" w:rsidR="00ED553E" w:rsidRDefault="00ED553E" w:rsidP="0015543E">
      <w:pPr>
        <w:rPr>
          <w:color w:val="FF0000"/>
          <w:lang w:val="nn-NO"/>
        </w:rPr>
      </w:pPr>
    </w:p>
    <w:p w14:paraId="0229E82C" w14:textId="38EB0E0D" w:rsidR="00ED553E" w:rsidRDefault="00ED553E" w:rsidP="0015543E">
      <w:pPr>
        <w:rPr>
          <w:color w:val="FF0000"/>
          <w:lang w:val="nn-NO"/>
        </w:rPr>
      </w:pPr>
    </w:p>
    <w:p w14:paraId="2C86CC16" w14:textId="7C918B63" w:rsidR="00ED553E" w:rsidRDefault="00ED553E" w:rsidP="0015543E">
      <w:pPr>
        <w:rPr>
          <w:color w:val="FF0000"/>
          <w:lang w:val="nn-NO"/>
        </w:rPr>
      </w:pPr>
    </w:p>
    <w:p w14:paraId="769D5C48" w14:textId="359D8E8C" w:rsidR="00ED553E" w:rsidRDefault="00ED553E" w:rsidP="0015543E">
      <w:pPr>
        <w:rPr>
          <w:color w:val="FF0000"/>
          <w:lang w:val="nn-NO"/>
        </w:rPr>
      </w:pPr>
    </w:p>
    <w:p w14:paraId="49ADBAE5" w14:textId="6834AA69" w:rsidR="00ED553E" w:rsidRDefault="00ED553E" w:rsidP="0015543E">
      <w:pPr>
        <w:rPr>
          <w:color w:val="FF0000"/>
          <w:lang w:val="nn-NO"/>
        </w:rPr>
      </w:pPr>
    </w:p>
    <w:p w14:paraId="2BE4F815" w14:textId="2FAF15C9" w:rsidR="00ED553E" w:rsidRDefault="00ED553E" w:rsidP="0015543E">
      <w:pPr>
        <w:rPr>
          <w:color w:val="FF0000"/>
          <w:lang w:val="nn-NO"/>
        </w:rPr>
      </w:pPr>
    </w:p>
    <w:p w14:paraId="6AE37A8A" w14:textId="5E1D5619" w:rsidR="00ED553E" w:rsidRDefault="00ED553E" w:rsidP="0015543E">
      <w:pPr>
        <w:rPr>
          <w:color w:val="FF0000"/>
          <w:lang w:val="nn-NO"/>
        </w:rPr>
      </w:pPr>
    </w:p>
    <w:p w14:paraId="267CD8A5" w14:textId="35D3C842" w:rsidR="00ED553E" w:rsidRDefault="00ED553E" w:rsidP="0015543E">
      <w:pPr>
        <w:rPr>
          <w:color w:val="FF0000"/>
          <w:lang w:val="nn-NO"/>
        </w:rPr>
      </w:pPr>
    </w:p>
    <w:p w14:paraId="18B66C43" w14:textId="6AF29181" w:rsidR="00ED553E" w:rsidRDefault="00ED553E" w:rsidP="0015543E">
      <w:pPr>
        <w:rPr>
          <w:color w:val="FF0000"/>
          <w:lang w:val="nn-NO"/>
        </w:rPr>
      </w:pPr>
    </w:p>
    <w:p w14:paraId="76C4FFE4" w14:textId="54AC1F18" w:rsidR="00ED553E" w:rsidRDefault="00ED553E" w:rsidP="0015543E">
      <w:pPr>
        <w:rPr>
          <w:color w:val="FF0000"/>
          <w:lang w:val="nn-NO"/>
        </w:rPr>
      </w:pPr>
    </w:p>
    <w:p w14:paraId="6A31BABA" w14:textId="1A124F97" w:rsidR="00ED553E" w:rsidRDefault="00ED553E" w:rsidP="0015543E">
      <w:pPr>
        <w:rPr>
          <w:color w:val="FF0000"/>
          <w:lang w:val="nn-NO"/>
        </w:rPr>
      </w:pPr>
    </w:p>
    <w:p w14:paraId="4B8415CB" w14:textId="67CA2F33" w:rsidR="00ED553E" w:rsidRDefault="00ED553E" w:rsidP="0015543E">
      <w:pPr>
        <w:rPr>
          <w:color w:val="FF0000"/>
          <w:lang w:val="nn-NO"/>
        </w:rPr>
      </w:pPr>
    </w:p>
    <w:p w14:paraId="5281A9F1" w14:textId="4D7EA96D" w:rsidR="00ED553E" w:rsidRDefault="00ED553E" w:rsidP="0015543E">
      <w:pPr>
        <w:rPr>
          <w:color w:val="FF0000"/>
          <w:lang w:val="nn-NO"/>
        </w:rPr>
      </w:pPr>
    </w:p>
    <w:p w14:paraId="0F36AB71" w14:textId="686DC8A7" w:rsidR="00ED553E" w:rsidRDefault="00ED553E" w:rsidP="0015543E">
      <w:pPr>
        <w:rPr>
          <w:color w:val="FF0000"/>
          <w:lang w:val="nn-NO"/>
        </w:rPr>
      </w:pPr>
    </w:p>
    <w:p w14:paraId="56B7934C" w14:textId="099046CC" w:rsidR="00ED553E" w:rsidRDefault="00ED553E" w:rsidP="0015543E">
      <w:pPr>
        <w:rPr>
          <w:color w:val="FF0000"/>
          <w:lang w:val="nn-NO"/>
        </w:rPr>
      </w:pPr>
    </w:p>
    <w:p w14:paraId="7EF8ABF0" w14:textId="77777777" w:rsidR="00ED553E" w:rsidRDefault="00ED553E" w:rsidP="0015543E">
      <w:pPr>
        <w:rPr>
          <w:color w:val="FF0000"/>
          <w:lang w:val="nn-NO"/>
        </w:rPr>
      </w:pPr>
    </w:p>
    <w:p w14:paraId="79985041" w14:textId="4E92390E" w:rsidR="00ED553E" w:rsidRDefault="00ED553E" w:rsidP="0015543E">
      <w:pPr>
        <w:rPr>
          <w:color w:val="FF0000"/>
          <w:lang w:val="nn-NO"/>
        </w:rPr>
      </w:pPr>
    </w:p>
    <w:p w14:paraId="3A23D817" w14:textId="77777777" w:rsidR="00ED553E" w:rsidRPr="006E32F9" w:rsidRDefault="00ED553E" w:rsidP="0015543E">
      <w:pPr>
        <w:rPr>
          <w:color w:val="FF0000"/>
          <w:lang w:val="nn-NO"/>
        </w:rPr>
        <w:sectPr w:rsidR="00ED553E" w:rsidRPr="006E32F9" w:rsidSect="0015543E">
          <w:type w:val="continuous"/>
          <w:pgSz w:w="11906" w:h="16838"/>
          <w:pgMar w:top="1440" w:right="1080" w:bottom="1440" w:left="1080" w:header="708" w:footer="708" w:gutter="0"/>
          <w:cols w:num="2" w:sep="1" w:space="709"/>
          <w:docGrid w:linePitch="360"/>
        </w:sectPr>
      </w:pPr>
    </w:p>
    <w:p w14:paraId="038FAFD3" w14:textId="182253ED" w:rsidR="003651CA" w:rsidRDefault="003651CA">
      <w:pPr>
        <w:spacing w:after="200"/>
        <w:rPr>
          <w:rFonts w:asciiTheme="majorHAnsi" w:eastAsiaTheme="majorEastAsia" w:hAnsiTheme="majorHAnsi" w:cstheme="majorBidi"/>
          <w:b/>
          <w:bCs/>
          <w:color w:val="365F91" w:themeColor="accent1" w:themeShade="BF"/>
          <w:sz w:val="28"/>
          <w:szCs w:val="28"/>
        </w:rPr>
      </w:pPr>
      <w:r>
        <w:br w:type="page"/>
      </w:r>
    </w:p>
    <w:p w14:paraId="1D327019" w14:textId="147C6732" w:rsidR="0015543E" w:rsidRPr="005B2FF3" w:rsidRDefault="005D3818" w:rsidP="005D3818">
      <w:pPr>
        <w:pStyle w:val="Heading1"/>
        <w:spacing w:before="360"/>
      </w:pPr>
      <w:r>
        <w:lastRenderedPageBreak/>
        <w:t>Andre gode prestasjoner:</w:t>
      </w:r>
    </w:p>
    <w:p w14:paraId="3303293A" w14:textId="77777777" w:rsidR="0015543E" w:rsidRPr="005B2FF3" w:rsidRDefault="005D3818" w:rsidP="005D3818">
      <w:pPr>
        <w:rPr>
          <w:i/>
          <w:iCs/>
          <w:color w:val="000000" w:themeColor="text1"/>
        </w:rPr>
      </w:pPr>
      <w:r w:rsidRPr="005D3818">
        <w:rPr>
          <w:i/>
          <w:iCs/>
          <w:color w:val="000000" w:themeColor="text1"/>
        </w:rPr>
        <w:t>Resultatene er et utvalg basert på følgende kriterier:</w:t>
      </w:r>
    </w:p>
    <w:p w14:paraId="1B516E1D" w14:textId="65C1A8C4" w:rsidR="0015543E" w:rsidRPr="005B2FF3" w:rsidRDefault="005D3818" w:rsidP="005D3818">
      <w:pPr>
        <w:rPr>
          <w:color w:val="000000" w:themeColor="text1"/>
        </w:rPr>
      </w:pPr>
      <w:r w:rsidRPr="005D3818">
        <w:rPr>
          <w:color w:val="000000" w:themeColor="text1"/>
        </w:rPr>
        <w:t xml:space="preserve">  - 15 år og eldre: Premieplasser 1/3 av antall startende.</w:t>
      </w:r>
    </w:p>
    <w:p w14:paraId="1DFA126C" w14:textId="77777777" w:rsidR="0015543E" w:rsidRPr="005B2FF3" w:rsidRDefault="005D3818" w:rsidP="005D3818">
      <w:pPr>
        <w:rPr>
          <w:color w:val="000000" w:themeColor="text1"/>
        </w:rPr>
      </w:pPr>
      <w:r w:rsidRPr="005D3818">
        <w:rPr>
          <w:color w:val="000000" w:themeColor="text1"/>
        </w:rPr>
        <w:t xml:space="preserve">  - 11-14 år: Her får alle premie, så det er kun valgt ut plasser hvor løperen er blant den første 1/3.</w:t>
      </w:r>
    </w:p>
    <w:p w14:paraId="1DA18271" w14:textId="77777777" w:rsidR="0015543E" w:rsidRPr="005B2FF3" w:rsidRDefault="005D3818" w:rsidP="005D3818">
      <w:pPr>
        <w:rPr>
          <w:color w:val="000000" w:themeColor="text1"/>
        </w:rPr>
      </w:pPr>
      <w:r w:rsidRPr="005D3818">
        <w:rPr>
          <w:color w:val="000000" w:themeColor="text1"/>
        </w:rPr>
        <w:t xml:space="preserve">  - 10 år og yngre: Disse rangeres ikke og av den grunn ikke medtatt i resultatene nedenfor.</w:t>
      </w:r>
    </w:p>
    <w:p w14:paraId="5815EE49" w14:textId="77777777" w:rsidR="0015543E" w:rsidRPr="005B2FF3" w:rsidRDefault="0015543E" w:rsidP="005D3818">
      <w:pPr>
        <w:rPr>
          <w:color w:val="FF0000"/>
        </w:rPr>
      </w:pPr>
    </w:p>
    <w:p w14:paraId="5C633A10" w14:textId="77777777" w:rsidR="0015543E" w:rsidRPr="005B2FF3" w:rsidRDefault="0015543E" w:rsidP="005D3818">
      <w:pPr>
        <w:pStyle w:val="Heading2"/>
        <w:sectPr w:rsidR="0015543E" w:rsidRPr="005B2FF3" w:rsidSect="0015543E">
          <w:type w:val="continuous"/>
          <w:pgSz w:w="11906" w:h="16838"/>
          <w:pgMar w:top="1440" w:right="1080" w:bottom="1440" w:left="1080" w:header="708" w:footer="708" w:gutter="0"/>
          <w:cols w:space="708"/>
          <w:docGrid w:linePitch="360"/>
        </w:sectPr>
      </w:pPr>
    </w:p>
    <w:p w14:paraId="27216067" w14:textId="77777777" w:rsidR="00BC4E8D" w:rsidRDefault="00BC4E8D" w:rsidP="00BC4E8D">
      <w:pPr>
        <w:pStyle w:val="Heading2"/>
        <w:spacing w:before="0"/>
      </w:pPr>
      <w:r>
        <w:t>Krets- og landsrenn:</w:t>
      </w:r>
    </w:p>
    <w:p w14:paraId="467C1939" w14:textId="77777777" w:rsidR="00BC4E8D" w:rsidRPr="007A693A" w:rsidRDefault="00BC4E8D" w:rsidP="00BC4E8D">
      <w:pPr>
        <w:spacing w:line="240" w:lineRule="auto"/>
        <w:rPr>
          <w:color w:val="FF0000"/>
          <w:sz w:val="12"/>
          <w:szCs w:val="12"/>
        </w:rPr>
      </w:pPr>
    </w:p>
    <w:p w14:paraId="21E07654" w14:textId="77777777" w:rsidR="00BC4E8D" w:rsidRDefault="00BC4E8D" w:rsidP="00BC4E8D">
      <w:pPr>
        <w:spacing w:line="240" w:lineRule="auto"/>
        <w:rPr>
          <w:b/>
        </w:rPr>
      </w:pPr>
      <w:r>
        <w:rPr>
          <w:b/>
        </w:rPr>
        <w:t>2019</w:t>
      </w:r>
    </w:p>
    <w:p w14:paraId="3B282718" w14:textId="77777777" w:rsidR="00BC4E8D" w:rsidRPr="009244BA" w:rsidRDefault="00BC4E8D" w:rsidP="00BC4E8D">
      <w:pPr>
        <w:spacing w:line="240" w:lineRule="auto"/>
        <w:rPr>
          <w:b/>
          <w:sz w:val="12"/>
          <w:szCs w:val="12"/>
        </w:rPr>
      </w:pPr>
    </w:p>
    <w:p w14:paraId="0E708E80" w14:textId="77777777" w:rsidR="00BC4E8D" w:rsidRPr="006220C8" w:rsidRDefault="00BC4E8D" w:rsidP="00BC4E8D">
      <w:pPr>
        <w:rPr>
          <w:b/>
        </w:rPr>
      </w:pPr>
      <w:r w:rsidRPr="006220C8">
        <w:rPr>
          <w:b/>
        </w:rPr>
        <w:t xml:space="preserve">Beito-sprinten, 15 km </w:t>
      </w:r>
      <w:r>
        <w:rPr>
          <w:b/>
        </w:rPr>
        <w:t>klassisk</w:t>
      </w:r>
      <w:r w:rsidRPr="006220C8">
        <w:rPr>
          <w:b/>
        </w:rPr>
        <w:t xml:space="preserve"> </w:t>
      </w:r>
    </w:p>
    <w:p w14:paraId="0F17829E" w14:textId="77777777" w:rsidR="00BC4E8D" w:rsidRDefault="00BC4E8D" w:rsidP="00BC4E8D">
      <w:r>
        <w:t xml:space="preserve"> </w:t>
      </w:r>
      <w:r>
        <w:tab/>
        <w:t>M sen</w:t>
      </w:r>
      <w:r>
        <w:tab/>
        <w:t>Nr. 53</w:t>
      </w:r>
      <w:r w:rsidRPr="006220C8">
        <w:tab/>
      </w:r>
      <w:r>
        <w:t>Iver T. Andersen</w:t>
      </w:r>
    </w:p>
    <w:p w14:paraId="13FAB122" w14:textId="77777777" w:rsidR="00BC4E8D" w:rsidRPr="007A693A" w:rsidRDefault="00BC4E8D" w:rsidP="00BC4E8D">
      <w:pPr>
        <w:rPr>
          <w:color w:val="FF0000"/>
          <w:sz w:val="12"/>
          <w:szCs w:val="12"/>
        </w:rPr>
      </w:pPr>
    </w:p>
    <w:p w14:paraId="136A0EA4" w14:textId="77777777" w:rsidR="00BC4E8D" w:rsidRPr="006220C8" w:rsidRDefault="00BC4E8D" w:rsidP="00BC4E8D">
      <w:pPr>
        <w:rPr>
          <w:b/>
        </w:rPr>
      </w:pPr>
      <w:r w:rsidRPr="006220C8">
        <w:rPr>
          <w:b/>
        </w:rPr>
        <w:t xml:space="preserve">Beito-sprinten, 15 km </w:t>
      </w:r>
      <w:r>
        <w:rPr>
          <w:b/>
        </w:rPr>
        <w:t>friteknikk</w:t>
      </w:r>
      <w:r w:rsidRPr="006220C8">
        <w:rPr>
          <w:b/>
        </w:rPr>
        <w:t xml:space="preserve"> </w:t>
      </w:r>
    </w:p>
    <w:p w14:paraId="66C06046" w14:textId="77777777" w:rsidR="00BC4E8D" w:rsidRDefault="00BC4E8D" w:rsidP="00BC4E8D">
      <w:r>
        <w:t xml:space="preserve"> </w:t>
      </w:r>
      <w:r>
        <w:tab/>
        <w:t>M sen</w:t>
      </w:r>
      <w:r>
        <w:tab/>
        <w:t>Nr. 26</w:t>
      </w:r>
      <w:r w:rsidRPr="006220C8">
        <w:tab/>
      </w:r>
      <w:r>
        <w:t>Iver T. Andersen</w:t>
      </w:r>
    </w:p>
    <w:p w14:paraId="7D3A4E31" w14:textId="77777777" w:rsidR="00BC4E8D" w:rsidRPr="007A693A" w:rsidRDefault="00BC4E8D" w:rsidP="00BC4E8D">
      <w:pPr>
        <w:rPr>
          <w:color w:val="FF0000"/>
          <w:sz w:val="12"/>
          <w:szCs w:val="12"/>
        </w:rPr>
      </w:pPr>
    </w:p>
    <w:p w14:paraId="40D6BC2A" w14:textId="77777777" w:rsidR="00BC4E8D" w:rsidRDefault="00BC4E8D" w:rsidP="00BC4E8D">
      <w:pPr>
        <w:rPr>
          <w:b/>
          <w:bCs/>
        </w:rPr>
      </w:pPr>
      <w:r w:rsidRPr="00D83DC4">
        <w:rPr>
          <w:b/>
          <w:bCs/>
        </w:rPr>
        <w:t xml:space="preserve">Gålåsprinten, Sprint </w:t>
      </w:r>
      <w:r>
        <w:rPr>
          <w:b/>
          <w:bCs/>
        </w:rPr>
        <w:t>friteknikk</w:t>
      </w:r>
    </w:p>
    <w:p w14:paraId="08FD7599" w14:textId="77777777" w:rsidR="00BC4E8D" w:rsidRDefault="00BC4E8D" w:rsidP="00BC4E8D">
      <w:r>
        <w:rPr>
          <w:b/>
          <w:bCs/>
        </w:rPr>
        <w:tab/>
      </w:r>
      <w:r w:rsidRPr="0069425E">
        <w:t>D. sen</w:t>
      </w:r>
      <w:r w:rsidRPr="0069425E">
        <w:tab/>
        <w:t xml:space="preserve">Nr. </w:t>
      </w:r>
      <w:r>
        <w:t xml:space="preserve">  8</w:t>
      </w:r>
      <w:r w:rsidRPr="0069425E">
        <w:tab/>
        <w:t>Anikken Gjerde Alnæs</w:t>
      </w:r>
    </w:p>
    <w:p w14:paraId="7E9515FE" w14:textId="77777777" w:rsidR="00BC4E8D" w:rsidRPr="004E57E2" w:rsidRDefault="00BC4E8D" w:rsidP="00BC4E8D">
      <w:pPr>
        <w:rPr>
          <w:sz w:val="12"/>
          <w:szCs w:val="12"/>
        </w:rPr>
      </w:pPr>
    </w:p>
    <w:p w14:paraId="38799FF1" w14:textId="77777777" w:rsidR="00BC4E8D" w:rsidRPr="004E57E2" w:rsidRDefault="00BC4E8D" w:rsidP="00BC4E8D">
      <w:pPr>
        <w:rPr>
          <w:b/>
        </w:rPr>
      </w:pPr>
      <w:r w:rsidRPr="004E57E2">
        <w:rPr>
          <w:b/>
          <w:bCs/>
        </w:rPr>
        <w:t>Gålåsprinten</w:t>
      </w:r>
      <w:r w:rsidRPr="004E57E2">
        <w:rPr>
          <w:b/>
        </w:rPr>
        <w:t xml:space="preserve"> 10 km friteknikk</w:t>
      </w:r>
    </w:p>
    <w:p w14:paraId="2CF9C555" w14:textId="77777777" w:rsidR="00BC4E8D" w:rsidRDefault="00BC4E8D" w:rsidP="00BC4E8D">
      <w:r>
        <w:tab/>
        <w:t xml:space="preserve">D. sen. </w:t>
      </w:r>
      <w:r>
        <w:tab/>
        <w:t>Nr. 31</w:t>
      </w:r>
      <w:r>
        <w:tab/>
        <w:t>Anikken Gjerde Alnæs</w:t>
      </w:r>
    </w:p>
    <w:p w14:paraId="05140D1F" w14:textId="77777777" w:rsidR="00BC4E8D" w:rsidRPr="007A693A" w:rsidRDefault="00BC4E8D" w:rsidP="00BC4E8D">
      <w:pPr>
        <w:rPr>
          <w:color w:val="FF0000"/>
          <w:sz w:val="12"/>
          <w:szCs w:val="12"/>
        </w:rPr>
      </w:pPr>
    </w:p>
    <w:p w14:paraId="6D481D6D" w14:textId="77777777" w:rsidR="00BC4E8D" w:rsidRPr="00FC0D71" w:rsidRDefault="00BC4E8D" w:rsidP="00BC4E8D">
      <w:pPr>
        <w:rPr>
          <w:b/>
        </w:rPr>
      </w:pPr>
      <w:r w:rsidRPr="00FC0D71">
        <w:rPr>
          <w:b/>
        </w:rPr>
        <w:t>Naterudstilrennet</w:t>
      </w:r>
    </w:p>
    <w:p w14:paraId="029DBD29" w14:textId="77777777" w:rsidR="00BC4E8D" w:rsidRDefault="00BC4E8D" w:rsidP="00BC4E8D">
      <w:r>
        <w:tab/>
        <w:t>G 13</w:t>
      </w:r>
      <w:r>
        <w:tab/>
        <w:t>Nr.   1</w:t>
      </w:r>
      <w:r>
        <w:tab/>
        <w:t>Emil August Longva</w:t>
      </w:r>
    </w:p>
    <w:p w14:paraId="786E8A5C" w14:textId="77777777" w:rsidR="00BC4E8D" w:rsidRDefault="00BC4E8D" w:rsidP="00BC4E8D">
      <w:pPr>
        <w:ind w:firstLine="708"/>
      </w:pPr>
      <w:r>
        <w:t>J 15</w:t>
      </w:r>
      <w:r>
        <w:tab/>
        <w:t>Nr.   2</w:t>
      </w:r>
      <w:r>
        <w:tab/>
        <w:t>Karoline Longva</w:t>
      </w:r>
    </w:p>
    <w:p w14:paraId="43BEDBAB" w14:textId="77777777" w:rsidR="00BC4E8D" w:rsidRPr="007A693A" w:rsidRDefault="00BC4E8D" w:rsidP="00BC4E8D">
      <w:pPr>
        <w:rPr>
          <w:color w:val="FF0000"/>
          <w:sz w:val="12"/>
          <w:szCs w:val="12"/>
        </w:rPr>
      </w:pPr>
    </w:p>
    <w:p w14:paraId="0BFDFD6D" w14:textId="77777777" w:rsidR="00BC4E8D" w:rsidRPr="00A6298E" w:rsidRDefault="00BC4E8D" w:rsidP="00BC4E8D">
      <w:pPr>
        <w:rPr>
          <w:rFonts w:ascii="Calibri" w:hAnsi="Calibri" w:cs="Calibri"/>
          <w:b/>
          <w:lang w:val="nn-NO"/>
        </w:rPr>
      </w:pPr>
      <w:r w:rsidRPr="00A6298E">
        <w:rPr>
          <w:rFonts w:ascii="Calibri" w:hAnsi="Calibri" w:cs="Calibri"/>
          <w:b/>
          <w:lang w:val="nn-NO"/>
        </w:rPr>
        <w:t>Nyttårsrennet på Beito, friteknikk</w:t>
      </w:r>
    </w:p>
    <w:p w14:paraId="29EFEAF5" w14:textId="77777777" w:rsidR="00BC4E8D" w:rsidRPr="00A6298E" w:rsidRDefault="00BC4E8D" w:rsidP="00BC4E8D">
      <w:pPr>
        <w:ind w:firstLine="709"/>
        <w:rPr>
          <w:rFonts w:ascii="Calibri" w:hAnsi="Calibri" w:cs="Calibri"/>
          <w:lang w:val="nn-NO"/>
        </w:rPr>
      </w:pPr>
      <w:r w:rsidRPr="00A6298E">
        <w:rPr>
          <w:rFonts w:ascii="Calibri" w:hAnsi="Calibri" w:cs="Calibri"/>
          <w:lang w:val="nn-NO"/>
        </w:rPr>
        <w:t>G 1</w:t>
      </w:r>
      <w:r>
        <w:rPr>
          <w:rFonts w:ascii="Calibri" w:hAnsi="Calibri" w:cs="Calibri"/>
          <w:lang w:val="nn-NO"/>
        </w:rPr>
        <w:t>4</w:t>
      </w:r>
      <w:r w:rsidRPr="00A6298E">
        <w:rPr>
          <w:rFonts w:ascii="Calibri" w:hAnsi="Calibri" w:cs="Calibri"/>
          <w:lang w:val="nn-NO"/>
        </w:rPr>
        <w:tab/>
        <w:t xml:space="preserve">Nr.  </w:t>
      </w:r>
      <w:r>
        <w:rPr>
          <w:rFonts w:ascii="Calibri" w:hAnsi="Calibri" w:cs="Calibri"/>
          <w:lang w:val="nn-NO"/>
        </w:rPr>
        <w:t xml:space="preserve"> 6</w:t>
      </w:r>
      <w:r w:rsidRPr="00A6298E">
        <w:rPr>
          <w:rFonts w:ascii="Calibri" w:hAnsi="Calibri" w:cs="Calibri"/>
          <w:lang w:val="nn-NO"/>
        </w:rPr>
        <w:tab/>
        <w:t>Jørgen Røn</w:t>
      </w:r>
    </w:p>
    <w:p w14:paraId="741580DB" w14:textId="77777777" w:rsidR="00BC4E8D" w:rsidRDefault="00BC4E8D" w:rsidP="00BC4E8D">
      <w:pPr>
        <w:ind w:firstLine="709"/>
      </w:pPr>
      <w:r w:rsidRPr="00A6298E">
        <w:rPr>
          <w:rFonts w:ascii="Calibri" w:hAnsi="Calibri" w:cs="Calibri"/>
          <w:lang w:val="nn-NO"/>
        </w:rPr>
        <w:t>G 1</w:t>
      </w:r>
      <w:r>
        <w:rPr>
          <w:rFonts w:ascii="Calibri" w:hAnsi="Calibri" w:cs="Calibri"/>
          <w:lang w:val="nn-NO"/>
        </w:rPr>
        <w:t>3</w:t>
      </w:r>
      <w:r w:rsidRPr="00A6298E">
        <w:rPr>
          <w:rFonts w:ascii="Calibri" w:hAnsi="Calibri" w:cs="Calibri"/>
          <w:lang w:val="nn-NO"/>
        </w:rPr>
        <w:tab/>
        <w:t xml:space="preserve">Nr.   </w:t>
      </w:r>
      <w:r>
        <w:rPr>
          <w:rFonts w:ascii="Calibri" w:hAnsi="Calibri" w:cs="Calibri"/>
          <w:lang w:val="nn-NO"/>
        </w:rPr>
        <w:t>1</w:t>
      </w:r>
      <w:r w:rsidRPr="00A6298E">
        <w:rPr>
          <w:rFonts w:ascii="Calibri" w:hAnsi="Calibri" w:cs="Calibri"/>
          <w:lang w:val="nn-NO"/>
        </w:rPr>
        <w:tab/>
      </w:r>
      <w:r w:rsidRPr="00A6298E">
        <w:t>Emil August Longva</w:t>
      </w:r>
    </w:p>
    <w:p w14:paraId="77FD592D" w14:textId="77777777" w:rsidR="00BC4E8D" w:rsidRDefault="00BC4E8D" w:rsidP="00BC4E8D">
      <w:pPr>
        <w:ind w:firstLine="709"/>
      </w:pPr>
      <w:r w:rsidRPr="00A6298E">
        <w:t>M sen</w:t>
      </w:r>
      <w:r w:rsidRPr="00A6298E">
        <w:tab/>
        <w:t>Nr.   5</w:t>
      </w:r>
      <w:r w:rsidRPr="00A6298E">
        <w:tab/>
        <w:t>Anders N</w:t>
      </w:r>
      <w:r>
        <w:t>.</w:t>
      </w:r>
      <w:r w:rsidRPr="00A6298E">
        <w:t xml:space="preserve"> Gløersen</w:t>
      </w:r>
    </w:p>
    <w:p w14:paraId="4D530ADC" w14:textId="77777777" w:rsidR="00BC4E8D" w:rsidRPr="007C26FE" w:rsidRDefault="00BC4E8D" w:rsidP="00BC4E8D">
      <w:pPr>
        <w:ind w:firstLine="709"/>
        <w:rPr>
          <w:rFonts w:ascii="Calibri" w:hAnsi="Calibri" w:cs="Calibri"/>
          <w:sz w:val="12"/>
          <w:szCs w:val="12"/>
          <w:lang w:val="nn-NO"/>
        </w:rPr>
      </w:pPr>
    </w:p>
    <w:p w14:paraId="05D468FA" w14:textId="77777777" w:rsidR="00BC4E8D" w:rsidRPr="004E6CDC" w:rsidRDefault="00BC4E8D" w:rsidP="00BC4E8D">
      <w:pPr>
        <w:rPr>
          <w:b/>
        </w:rPr>
      </w:pPr>
      <w:r w:rsidRPr="004E6CDC">
        <w:rPr>
          <w:b/>
        </w:rPr>
        <w:t>THL rennet, klassisk</w:t>
      </w:r>
    </w:p>
    <w:p w14:paraId="40CBE423" w14:textId="77777777" w:rsidR="00BC4E8D" w:rsidRDefault="00BC4E8D" w:rsidP="00BC4E8D">
      <w:r>
        <w:tab/>
        <w:t>G 13</w:t>
      </w:r>
      <w:r>
        <w:tab/>
        <w:t>Nr.   1</w:t>
      </w:r>
      <w:r>
        <w:tab/>
        <w:t>Oskar P Barland</w:t>
      </w:r>
    </w:p>
    <w:p w14:paraId="68FBD7B9" w14:textId="77777777" w:rsidR="00BC4E8D" w:rsidRDefault="00BC4E8D" w:rsidP="00BC4E8D">
      <w:r>
        <w:tab/>
        <w:t xml:space="preserve">G 16 </w:t>
      </w:r>
      <w:r>
        <w:tab/>
        <w:t>Nr.   4</w:t>
      </w:r>
      <w:r>
        <w:tab/>
        <w:t>Martin E. Farstadvoll</w:t>
      </w:r>
    </w:p>
    <w:p w14:paraId="208FB936" w14:textId="77777777" w:rsidR="00BC4E8D" w:rsidRDefault="00BC4E8D" w:rsidP="00BC4E8D">
      <w:r>
        <w:tab/>
        <w:t xml:space="preserve">M 17 </w:t>
      </w:r>
      <w:r>
        <w:tab/>
        <w:t>Nr.   2</w:t>
      </w:r>
      <w:r>
        <w:tab/>
        <w:t>Henrik E. Farstadvoll</w:t>
      </w:r>
    </w:p>
    <w:p w14:paraId="44C120C3" w14:textId="77777777" w:rsidR="00BC4E8D" w:rsidRPr="00BC4E8D" w:rsidRDefault="00BC4E8D" w:rsidP="00BC4E8D">
      <w:pPr>
        <w:rPr>
          <w:lang w:val="en-US"/>
        </w:rPr>
      </w:pPr>
      <w:r>
        <w:tab/>
      </w:r>
      <w:r>
        <w:tab/>
      </w:r>
      <w:r w:rsidRPr="00BC4E8D">
        <w:rPr>
          <w:lang w:val="en-US"/>
        </w:rPr>
        <w:t>Nr.   4</w:t>
      </w:r>
      <w:r w:rsidRPr="00BC4E8D">
        <w:rPr>
          <w:lang w:val="en-US"/>
        </w:rPr>
        <w:tab/>
        <w:t>Audun N. Hægeland</w:t>
      </w:r>
    </w:p>
    <w:p w14:paraId="4012B201" w14:textId="77777777" w:rsidR="00BC4E8D" w:rsidRDefault="00BC4E8D" w:rsidP="00BC4E8D">
      <w:r w:rsidRPr="00BC4E8D">
        <w:rPr>
          <w:lang w:val="en-US"/>
        </w:rPr>
        <w:tab/>
      </w:r>
      <w:r w:rsidRPr="00BC4E8D">
        <w:rPr>
          <w:lang w:val="en-US"/>
        </w:rPr>
        <w:tab/>
        <w:t xml:space="preserve">Nr.   </w:t>
      </w:r>
      <w:r>
        <w:t>7</w:t>
      </w:r>
      <w:r>
        <w:tab/>
        <w:t>Tørres Lutnes</w:t>
      </w:r>
    </w:p>
    <w:p w14:paraId="2843B00C" w14:textId="77777777" w:rsidR="00BC4E8D" w:rsidRDefault="00BC4E8D" w:rsidP="00BC4E8D">
      <w:r>
        <w:tab/>
        <w:t>K 18</w:t>
      </w:r>
      <w:r>
        <w:tab/>
        <w:t>Nr.   9</w:t>
      </w:r>
      <w:r>
        <w:tab/>
        <w:t>Christine L. S. Arnkværn</w:t>
      </w:r>
    </w:p>
    <w:p w14:paraId="47C5947A" w14:textId="77777777" w:rsidR="00BC4E8D" w:rsidRDefault="00BC4E8D" w:rsidP="00BC4E8D">
      <w:r>
        <w:tab/>
      </w:r>
      <w:r>
        <w:tab/>
        <w:t>Nr. 10</w:t>
      </w:r>
      <w:r>
        <w:tab/>
        <w:t xml:space="preserve">Sille Hustvedt </w:t>
      </w:r>
    </w:p>
    <w:p w14:paraId="01DDD72E" w14:textId="77777777" w:rsidR="00BC4E8D" w:rsidRDefault="00BC4E8D" w:rsidP="00BC4E8D">
      <w:r>
        <w:tab/>
        <w:t>M sen</w:t>
      </w:r>
      <w:r>
        <w:tab/>
        <w:t>Nr.   6</w:t>
      </w:r>
      <w:r>
        <w:tab/>
        <w:t>Thomas Gifstad</w:t>
      </w:r>
    </w:p>
    <w:p w14:paraId="36949E6F" w14:textId="77777777" w:rsidR="00BC4E8D" w:rsidRPr="003B0FCA" w:rsidRDefault="00BC4E8D" w:rsidP="00BC4E8D">
      <w:pPr>
        <w:rPr>
          <w:sz w:val="12"/>
          <w:szCs w:val="12"/>
        </w:rPr>
      </w:pPr>
    </w:p>
    <w:p w14:paraId="7E8ECDEE" w14:textId="77777777" w:rsidR="00BC4E8D" w:rsidRPr="003B0FCA" w:rsidRDefault="00BC4E8D" w:rsidP="00BC4E8D">
      <w:pPr>
        <w:rPr>
          <w:b/>
        </w:rPr>
      </w:pPr>
      <w:r w:rsidRPr="003B0FCA">
        <w:rPr>
          <w:b/>
        </w:rPr>
        <w:t>TDH Ottestadrennet</w:t>
      </w:r>
    </w:p>
    <w:p w14:paraId="477F30DA" w14:textId="77777777" w:rsidR="00BC4E8D" w:rsidRDefault="00BC4E8D" w:rsidP="00BC4E8D">
      <w:r>
        <w:tab/>
        <w:t>G 14</w:t>
      </w:r>
      <w:r>
        <w:tab/>
        <w:t>Nr.   4</w:t>
      </w:r>
      <w:r>
        <w:tab/>
        <w:t>Aksel Owen Laforce</w:t>
      </w:r>
    </w:p>
    <w:p w14:paraId="7581EBBE" w14:textId="77777777" w:rsidR="00BC4E8D" w:rsidRDefault="00BC4E8D" w:rsidP="00BC4E8D">
      <w:r>
        <w:tab/>
        <w:t>K 17</w:t>
      </w:r>
      <w:r>
        <w:tab/>
        <w:t>Nr.   6</w:t>
      </w:r>
      <w:r>
        <w:tab/>
        <w:t>Oda Laforce</w:t>
      </w:r>
    </w:p>
    <w:p w14:paraId="143DBBFB" w14:textId="77777777" w:rsidR="00BC4E8D" w:rsidRPr="004E6CDC" w:rsidRDefault="00BC4E8D" w:rsidP="00BC4E8D">
      <w:pPr>
        <w:rPr>
          <w:sz w:val="12"/>
          <w:szCs w:val="12"/>
        </w:rPr>
      </w:pPr>
    </w:p>
    <w:p w14:paraId="1F614BA6" w14:textId="77777777" w:rsidR="00BC4E8D" w:rsidRPr="004E6CDC" w:rsidRDefault="00BC4E8D" w:rsidP="00BC4E8D">
      <w:pPr>
        <w:rPr>
          <w:b/>
        </w:rPr>
      </w:pPr>
      <w:r w:rsidRPr="004E6CDC">
        <w:rPr>
          <w:b/>
        </w:rPr>
        <w:t>Budor Fristil – TDH finale</w:t>
      </w:r>
    </w:p>
    <w:p w14:paraId="729FF35F" w14:textId="77777777" w:rsidR="00BC4E8D" w:rsidRDefault="00BC4E8D" w:rsidP="00BC4E8D">
      <w:r>
        <w:tab/>
        <w:t xml:space="preserve">G 14 </w:t>
      </w:r>
      <w:r>
        <w:tab/>
        <w:t>Nr.   3</w:t>
      </w:r>
      <w:r>
        <w:tab/>
        <w:t>Aksel Owen Laforce</w:t>
      </w:r>
    </w:p>
    <w:p w14:paraId="7D487C11" w14:textId="77777777" w:rsidR="00BC4E8D" w:rsidRDefault="00BC4E8D" w:rsidP="00BC4E8D">
      <w:r>
        <w:tab/>
        <w:t xml:space="preserve">M 17 </w:t>
      </w:r>
      <w:r>
        <w:tab/>
        <w:t>Nr.   5</w:t>
      </w:r>
      <w:r>
        <w:tab/>
        <w:t>Henrik E. Farstadvoll</w:t>
      </w:r>
    </w:p>
    <w:p w14:paraId="60CCA26B" w14:textId="77777777" w:rsidR="00BC4E8D" w:rsidRDefault="00BC4E8D" w:rsidP="00BC4E8D">
      <w:pPr>
        <w:rPr>
          <w:color w:val="FF0000"/>
          <w:sz w:val="12"/>
          <w:szCs w:val="12"/>
        </w:rPr>
      </w:pPr>
    </w:p>
    <w:p w14:paraId="257FC1A8" w14:textId="77777777" w:rsidR="00BC4E8D" w:rsidRPr="007A693A" w:rsidRDefault="00BC4E8D" w:rsidP="00BC4E8D">
      <w:pPr>
        <w:rPr>
          <w:color w:val="FF0000"/>
          <w:sz w:val="12"/>
          <w:szCs w:val="12"/>
        </w:rPr>
      </w:pPr>
    </w:p>
    <w:p w14:paraId="31351B41" w14:textId="77777777" w:rsidR="00BC4E8D" w:rsidRPr="007A693A" w:rsidRDefault="00BC4E8D" w:rsidP="00BC4E8D">
      <w:pPr>
        <w:rPr>
          <w:color w:val="FF0000"/>
          <w:sz w:val="12"/>
          <w:szCs w:val="12"/>
        </w:rPr>
      </w:pPr>
    </w:p>
    <w:p w14:paraId="5D63628E" w14:textId="77777777" w:rsidR="00BC4E8D" w:rsidRPr="004E6CDC" w:rsidRDefault="00BC4E8D" w:rsidP="00BC4E8D">
      <w:pPr>
        <w:rPr>
          <w:rFonts w:ascii="Calibri" w:hAnsi="Calibri" w:cs="Calibri"/>
          <w:b/>
          <w:lang w:val="nn-NO"/>
        </w:rPr>
      </w:pPr>
      <w:r w:rsidRPr="004E6CDC">
        <w:rPr>
          <w:rFonts w:ascii="Calibri" w:hAnsi="Calibri" w:cs="Calibri"/>
          <w:b/>
          <w:lang w:val="nn-NO"/>
        </w:rPr>
        <w:t>Konnerudrennet, friteknikk</w:t>
      </w:r>
    </w:p>
    <w:p w14:paraId="48C8C88A" w14:textId="77777777" w:rsidR="00BC4E8D" w:rsidRDefault="00BC4E8D" w:rsidP="00BC4E8D">
      <w:pPr>
        <w:rPr>
          <w:rFonts w:ascii="Calibri" w:hAnsi="Calibri" w:cs="Calibri"/>
          <w:lang w:val="nn-NO"/>
        </w:rPr>
      </w:pPr>
      <w:r w:rsidRPr="00DD7AF0">
        <w:rPr>
          <w:rFonts w:ascii="Calibri" w:hAnsi="Calibri" w:cs="Calibri"/>
          <w:lang w:val="nn-NO"/>
        </w:rPr>
        <w:tab/>
      </w:r>
      <w:r>
        <w:rPr>
          <w:rFonts w:ascii="Calibri" w:hAnsi="Calibri" w:cs="Calibri"/>
          <w:lang w:val="nn-NO"/>
        </w:rPr>
        <w:t>G 13</w:t>
      </w:r>
      <w:r>
        <w:rPr>
          <w:rFonts w:ascii="Calibri" w:hAnsi="Calibri" w:cs="Calibri"/>
          <w:lang w:val="nn-NO"/>
        </w:rPr>
        <w:tab/>
        <w:t>Nr.   1</w:t>
      </w:r>
      <w:r>
        <w:rPr>
          <w:rFonts w:ascii="Calibri" w:hAnsi="Calibri" w:cs="Calibri"/>
          <w:lang w:val="nn-NO"/>
        </w:rPr>
        <w:tab/>
        <w:t>Emil August Longva</w:t>
      </w:r>
    </w:p>
    <w:p w14:paraId="59C21FA3" w14:textId="77777777" w:rsidR="00BC4E8D" w:rsidRDefault="00BC4E8D" w:rsidP="00BC4E8D">
      <w:pPr>
        <w:rPr>
          <w:rFonts w:ascii="Calibri" w:hAnsi="Calibri" w:cs="Calibri"/>
          <w:lang w:val="nn-NO"/>
        </w:rPr>
      </w:pPr>
      <w:r>
        <w:rPr>
          <w:rFonts w:ascii="Calibri" w:hAnsi="Calibri" w:cs="Calibri"/>
          <w:lang w:val="nn-NO"/>
        </w:rPr>
        <w:tab/>
        <w:t xml:space="preserve">G 14 </w:t>
      </w:r>
      <w:r>
        <w:rPr>
          <w:rFonts w:ascii="Calibri" w:hAnsi="Calibri" w:cs="Calibri"/>
          <w:lang w:val="nn-NO"/>
        </w:rPr>
        <w:tab/>
        <w:t>Nr. 15</w:t>
      </w:r>
      <w:r>
        <w:rPr>
          <w:rFonts w:ascii="Calibri" w:hAnsi="Calibri" w:cs="Calibri"/>
          <w:lang w:val="nn-NO"/>
        </w:rPr>
        <w:tab/>
        <w:t>Sondre Olaussen</w:t>
      </w:r>
    </w:p>
    <w:p w14:paraId="07449153"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21</w:t>
      </w:r>
      <w:r>
        <w:rPr>
          <w:rFonts w:ascii="Calibri" w:hAnsi="Calibri" w:cs="Calibri"/>
          <w:lang w:val="nn-NO"/>
        </w:rPr>
        <w:tab/>
        <w:t>Jørgen Røn</w:t>
      </w:r>
    </w:p>
    <w:p w14:paraId="6C87E036" w14:textId="77777777" w:rsidR="00BC4E8D" w:rsidRDefault="00BC4E8D" w:rsidP="00BC4E8D">
      <w:pPr>
        <w:rPr>
          <w:rFonts w:ascii="Calibri" w:hAnsi="Calibri" w:cs="Calibri"/>
          <w:lang w:val="nn-NO"/>
        </w:rPr>
      </w:pPr>
      <w:r>
        <w:rPr>
          <w:rFonts w:ascii="Calibri" w:hAnsi="Calibri" w:cs="Calibri"/>
          <w:lang w:val="nn-NO"/>
        </w:rPr>
        <w:tab/>
        <w:t>J 15</w:t>
      </w:r>
      <w:r>
        <w:rPr>
          <w:rFonts w:ascii="Calibri" w:hAnsi="Calibri" w:cs="Calibri"/>
          <w:lang w:val="nn-NO"/>
        </w:rPr>
        <w:tab/>
        <w:t>Nr.   8</w:t>
      </w:r>
      <w:r>
        <w:rPr>
          <w:rFonts w:ascii="Calibri" w:hAnsi="Calibri" w:cs="Calibri"/>
          <w:lang w:val="nn-NO"/>
        </w:rPr>
        <w:tab/>
        <w:t>Karoline Longva</w:t>
      </w:r>
    </w:p>
    <w:p w14:paraId="33B16743"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8</w:t>
      </w:r>
      <w:r>
        <w:rPr>
          <w:rFonts w:ascii="Calibri" w:hAnsi="Calibri" w:cs="Calibri"/>
          <w:lang w:val="nn-NO"/>
        </w:rPr>
        <w:tab/>
        <w:t>Mathea P. Barland</w:t>
      </w:r>
    </w:p>
    <w:p w14:paraId="37D341B1"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12</w:t>
      </w:r>
      <w:r>
        <w:rPr>
          <w:rFonts w:ascii="Calibri" w:hAnsi="Calibri" w:cs="Calibri"/>
          <w:lang w:val="nn-NO"/>
        </w:rPr>
        <w:tab/>
        <w:t>Synne Buen Andersen</w:t>
      </w:r>
    </w:p>
    <w:p w14:paraId="3E8C00A9" w14:textId="77777777" w:rsidR="00BC4E8D" w:rsidRDefault="00BC4E8D" w:rsidP="00BC4E8D">
      <w:pPr>
        <w:rPr>
          <w:rFonts w:ascii="Calibri" w:hAnsi="Calibri" w:cs="Calibri"/>
          <w:lang w:val="nn-NO"/>
        </w:rPr>
      </w:pPr>
      <w:r>
        <w:rPr>
          <w:rFonts w:ascii="Calibri" w:hAnsi="Calibri" w:cs="Calibri"/>
          <w:lang w:val="nn-NO"/>
        </w:rPr>
        <w:tab/>
        <w:t>M 17</w:t>
      </w:r>
      <w:r>
        <w:rPr>
          <w:rFonts w:ascii="Calibri" w:hAnsi="Calibri" w:cs="Calibri"/>
          <w:lang w:val="nn-NO"/>
        </w:rPr>
        <w:tab/>
        <w:t>Nr.   7</w:t>
      </w:r>
      <w:r>
        <w:rPr>
          <w:rFonts w:ascii="Calibri" w:hAnsi="Calibri" w:cs="Calibri"/>
          <w:lang w:val="nn-NO"/>
        </w:rPr>
        <w:tab/>
        <w:t>Henrik E. Farstadvoll</w:t>
      </w:r>
    </w:p>
    <w:p w14:paraId="1C0239AD"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8</w:t>
      </w:r>
      <w:r>
        <w:rPr>
          <w:rFonts w:ascii="Calibri" w:hAnsi="Calibri" w:cs="Calibri"/>
          <w:lang w:val="nn-NO"/>
        </w:rPr>
        <w:tab/>
        <w:t>Tørres Lutnes</w:t>
      </w:r>
    </w:p>
    <w:p w14:paraId="1C6B5301" w14:textId="77777777" w:rsidR="00BC4E8D" w:rsidRDefault="00BC4E8D" w:rsidP="00BC4E8D">
      <w:pPr>
        <w:rPr>
          <w:rFonts w:ascii="Calibri" w:hAnsi="Calibri" w:cs="Calibri"/>
          <w:lang w:val="nn-NO"/>
        </w:rPr>
      </w:pPr>
      <w:r>
        <w:rPr>
          <w:rFonts w:ascii="Calibri" w:hAnsi="Calibri" w:cs="Calibri"/>
          <w:lang w:val="nn-NO"/>
        </w:rPr>
        <w:t xml:space="preserve"> </w:t>
      </w:r>
      <w:r>
        <w:rPr>
          <w:rFonts w:ascii="Calibri" w:hAnsi="Calibri" w:cs="Calibri"/>
          <w:lang w:val="nn-NO"/>
        </w:rPr>
        <w:tab/>
        <w:t>M 18</w:t>
      </w:r>
      <w:r>
        <w:rPr>
          <w:rFonts w:ascii="Calibri" w:hAnsi="Calibri" w:cs="Calibri"/>
          <w:lang w:val="nn-NO"/>
        </w:rPr>
        <w:tab/>
        <w:t>Nr.   2</w:t>
      </w:r>
      <w:r>
        <w:rPr>
          <w:rFonts w:ascii="Calibri" w:hAnsi="Calibri" w:cs="Calibri"/>
          <w:lang w:val="nn-NO"/>
        </w:rPr>
        <w:tab/>
        <w:t>Trym Olaussen</w:t>
      </w:r>
    </w:p>
    <w:p w14:paraId="5C5C06D5" w14:textId="77777777" w:rsidR="00BC4E8D" w:rsidRDefault="00BC4E8D" w:rsidP="00BC4E8D">
      <w:pPr>
        <w:rPr>
          <w:rFonts w:ascii="Calibri" w:hAnsi="Calibri" w:cs="Calibri"/>
          <w:lang w:val="nn-NO"/>
        </w:rPr>
      </w:pPr>
      <w:r>
        <w:rPr>
          <w:rFonts w:ascii="Calibri" w:hAnsi="Calibri" w:cs="Calibri"/>
          <w:lang w:val="nn-NO"/>
        </w:rPr>
        <w:tab/>
      </w:r>
      <w:r w:rsidRPr="00DD7AF0">
        <w:rPr>
          <w:rFonts w:ascii="Calibri" w:hAnsi="Calibri" w:cs="Calibri"/>
          <w:lang w:val="nn-NO"/>
        </w:rPr>
        <w:tab/>
        <w:t xml:space="preserve">Nr. </w:t>
      </w:r>
      <w:r>
        <w:rPr>
          <w:rFonts w:ascii="Calibri" w:hAnsi="Calibri" w:cs="Calibri"/>
          <w:lang w:val="nn-NO"/>
        </w:rPr>
        <w:t xml:space="preserve">  4</w:t>
      </w:r>
      <w:r w:rsidRPr="00DD7AF0">
        <w:rPr>
          <w:rFonts w:ascii="Calibri" w:hAnsi="Calibri" w:cs="Calibri"/>
          <w:lang w:val="nn-NO"/>
        </w:rPr>
        <w:tab/>
        <w:t>Jesper Røn</w:t>
      </w:r>
    </w:p>
    <w:p w14:paraId="517EFF6E" w14:textId="77777777" w:rsidR="00BC4E8D" w:rsidRDefault="00BC4E8D" w:rsidP="00BC4E8D">
      <w:pPr>
        <w:rPr>
          <w:rFonts w:ascii="Calibri" w:hAnsi="Calibri" w:cs="Calibri"/>
          <w:lang w:val="nn-NO"/>
        </w:rPr>
      </w:pPr>
      <w:r>
        <w:rPr>
          <w:rFonts w:ascii="Calibri" w:hAnsi="Calibri" w:cs="Calibri"/>
          <w:lang w:val="nn-NO"/>
        </w:rPr>
        <w:tab/>
        <w:t>M 19</w:t>
      </w:r>
      <w:r>
        <w:rPr>
          <w:rFonts w:ascii="Calibri" w:hAnsi="Calibri" w:cs="Calibri"/>
          <w:lang w:val="nn-NO"/>
        </w:rPr>
        <w:tab/>
        <w:t>Nr. 10</w:t>
      </w:r>
      <w:r>
        <w:rPr>
          <w:rFonts w:ascii="Calibri" w:hAnsi="Calibri" w:cs="Calibri"/>
          <w:lang w:val="nn-NO"/>
        </w:rPr>
        <w:tab/>
        <w:t>Amund Riege</w:t>
      </w:r>
    </w:p>
    <w:p w14:paraId="101A07F0" w14:textId="77777777" w:rsidR="00BC4E8D" w:rsidRPr="00DD7AF0" w:rsidRDefault="00BC4E8D" w:rsidP="00BC4E8D">
      <w:pPr>
        <w:rPr>
          <w:rFonts w:ascii="Calibri" w:hAnsi="Calibri" w:cs="Calibri"/>
          <w:lang w:val="nn-NO"/>
        </w:rPr>
      </w:pPr>
      <w:r>
        <w:rPr>
          <w:rFonts w:ascii="Calibri" w:hAnsi="Calibri" w:cs="Calibri"/>
          <w:lang w:val="nn-NO"/>
        </w:rPr>
        <w:tab/>
        <w:t>M sen.</w:t>
      </w:r>
      <w:r>
        <w:rPr>
          <w:rFonts w:ascii="Calibri" w:hAnsi="Calibri" w:cs="Calibri"/>
          <w:lang w:val="nn-NO"/>
        </w:rPr>
        <w:tab/>
        <w:t>Nr.   5</w:t>
      </w:r>
      <w:r>
        <w:rPr>
          <w:rFonts w:ascii="Calibri" w:hAnsi="Calibri" w:cs="Calibri"/>
          <w:lang w:val="nn-NO"/>
        </w:rPr>
        <w:tab/>
        <w:t>Anders N. Gløersen</w:t>
      </w:r>
    </w:p>
    <w:p w14:paraId="51AF4805" w14:textId="77777777" w:rsidR="00BC4E8D" w:rsidRPr="007A693A" w:rsidRDefault="00BC4E8D" w:rsidP="00BC4E8D">
      <w:pPr>
        <w:rPr>
          <w:color w:val="FF0000"/>
          <w:sz w:val="12"/>
          <w:szCs w:val="12"/>
        </w:rPr>
      </w:pPr>
    </w:p>
    <w:p w14:paraId="4C6ACCBF" w14:textId="77777777" w:rsidR="00BC4E8D" w:rsidRPr="00DD7AF0" w:rsidRDefault="00BC4E8D" w:rsidP="00BC4E8D">
      <w:pPr>
        <w:rPr>
          <w:rFonts w:ascii="Calibri" w:hAnsi="Calibri" w:cs="Calibri"/>
          <w:b/>
          <w:lang w:val="nn-NO"/>
        </w:rPr>
      </w:pPr>
      <w:r w:rsidRPr="00DD7AF0">
        <w:rPr>
          <w:rFonts w:ascii="Calibri" w:hAnsi="Calibri" w:cs="Calibri"/>
          <w:b/>
          <w:lang w:val="nn-NO"/>
        </w:rPr>
        <w:t>Konnerudrennet, klassisk</w:t>
      </w:r>
    </w:p>
    <w:p w14:paraId="383D8890" w14:textId="77777777" w:rsidR="00BC4E8D" w:rsidRDefault="00BC4E8D" w:rsidP="00BC4E8D">
      <w:pPr>
        <w:rPr>
          <w:rFonts w:ascii="Calibri" w:hAnsi="Calibri" w:cs="Calibri"/>
          <w:lang w:val="nn-NO"/>
        </w:rPr>
      </w:pPr>
      <w:r w:rsidRPr="00DD7AF0">
        <w:rPr>
          <w:rFonts w:ascii="Calibri" w:hAnsi="Calibri" w:cs="Calibri"/>
          <w:lang w:val="nn-NO"/>
        </w:rPr>
        <w:tab/>
      </w:r>
      <w:r>
        <w:rPr>
          <w:rFonts w:ascii="Calibri" w:hAnsi="Calibri" w:cs="Calibri"/>
          <w:lang w:val="nn-NO"/>
        </w:rPr>
        <w:t>G 13</w:t>
      </w:r>
      <w:r>
        <w:rPr>
          <w:rFonts w:ascii="Calibri" w:hAnsi="Calibri" w:cs="Calibri"/>
          <w:lang w:val="nn-NO"/>
        </w:rPr>
        <w:tab/>
        <w:t>Nr.   1</w:t>
      </w:r>
      <w:r>
        <w:rPr>
          <w:rFonts w:ascii="Calibri" w:hAnsi="Calibri" w:cs="Calibri"/>
          <w:lang w:val="nn-NO"/>
        </w:rPr>
        <w:tab/>
        <w:t>Emil August Longva</w:t>
      </w:r>
    </w:p>
    <w:p w14:paraId="2BACD99A" w14:textId="77777777" w:rsidR="00BC4E8D" w:rsidRDefault="00BC4E8D" w:rsidP="00BC4E8D">
      <w:pPr>
        <w:rPr>
          <w:rFonts w:ascii="Calibri" w:hAnsi="Calibri" w:cs="Calibri"/>
          <w:lang w:val="nn-NO"/>
        </w:rPr>
      </w:pPr>
      <w:r>
        <w:rPr>
          <w:rFonts w:ascii="Calibri" w:hAnsi="Calibri" w:cs="Calibri"/>
          <w:lang w:val="nn-NO"/>
        </w:rPr>
        <w:tab/>
        <w:t xml:space="preserve">M 17 </w:t>
      </w:r>
      <w:r>
        <w:rPr>
          <w:rFonts w:ascii="Calibri" w:hAnsi="Calibri" w:cs="Calibri"/>
          <w:lang w:val="nn-NO"/>
        </w:rPr>
        <w:tab/>
        <w:t>Nr.   6</w:t>
      </w:r>
      <w:r>
        <w:rPr>
          <w:rFonts w:ascii="Calibri" w:hAnsi="Calibri" w:cs="Calibri"/>
          <w:lang w:val="nn-NO"/>
        </w:rPr>
        <w:tab/>
        <w:t>Henrik E. Farstadvoll</w:t>
      </w:r>
    </w:p>
    <w:p w14:paraId="2124A1E5"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6</w:t>
      </w:r>
      <w:r>
        <w:rPr>
          <w:rFonts w:ascii="Calibri" w:hAnsi="Calibri" w:cs="Calibri"/>
          <w:lang w:val="nn-NO"/>
        </w:rPr>
        <w:tab/>
        <w:t>Tørres Lutnæs</w:t>
      </w:r>
      <w:r>
        <w:rPr>
          <w:rFonts w:ascii="Calibri" w:hAnsi="Calibri" w:cs="Calibri"/>
          <w:lang w:val="nn-NO"/>
        </w:rPr>
        <w:tab/>
      </w:r>
    </w:p>
    <w:p w14:paraId="15638378" w14:textId="77777777" w:rsidR="00BC4E8D" w:rsidRDefault="00BC4E8D" w:rsidP="00BC4E8D">
      <w:pPr>
        <w:rPr>
          <w:rFonts w:ascii="Calibri" w:hAnsi="Calibri" w:cs="Calibri"/>
          <w:lang w:val="nn-NO"/>
        </w:rPr>
      </w:pPr>
      <w:r w:rsidRPr="00DD7AF0">
        <w:rPr>
          <w:rFonts w:ascii="Calibri" w:hAnsi="Calibri" w:cs="Calibri"/>
          <w:lang w:val="nn-NO"/>
        </w:rPr>
        <w:tab/>
      </w:r>
      <w:r>
        <w:rPr>
          <w:rFonts w:ascii="Calibri" w:hAnsi="Calibri" w:cs="Calibri"/>
          <w:lang w:val="nn-NO"/>
        </w:rPr>
        <w:t>M 18</w:t>
      </w:r>
      <w:r>
        <w:rPr>
          <w:rFonts w:ascii="Calibri" w:hAnsi="Calibri" w:cs="Calibri"/>
          <w:lang w:val="nn-NO"/>
        </w:rPr>
        <w:tab/>
        <w:t>Nr. 10</w:t>
      </w:r>
      <w:r>
        <w:rPr>
          <w:rFonts w:ascii="Calibri" w:hAnsi="Calibri" w:cs="Calibri"/>
          <w:lang w:val="nn-NO"/>
        </w:rPr>
        <w:tab/>
        <w:t>Jesper Røn</w:t>
      </w:r>
    </w:p>
    <w:p w14:paraId="25B74BB1" w14:textId="77777777" w:rsidR="00BC4E8D" w:rsidRPr="004542A3" w:rsidRDefault="00BC4E8D" w:rsidP="00BC4E8D">
      <w:pPr>
        <w:rPr>
          <w:rFonts w:ascii="Calibri" w:hAnsi="Calibri" w:cs="Calibri"/>
          <w:sz w:val="12"/>
          <w:szCs w:val="12"/>
          <w:lang w:val="nn-NO"/>
        </w:rPr>
      </w:pPr>
    </w:p>
    <w:p w14:paraId="03DF8884" w14:textId="77777777" w:rsidR="00BC4E8D" w:rsidRPr="004542A3" w:rsidRDefault="00BC4E8D" w:rsidP="00BC4E8D">
      <w:pPr>
        <w:rPr>
          <w:rFonts w:ascii="Calibri" w:hAnsi="Calibri" w:cs="Calibri"/>
          <w:b/>
          <w:lang w:val="nn-NO"/>
        </w:rPr>
      </w:pPr>
      <w:r w:rsidRPr="004542A3">
        <w:rPr>
          <w:rFonts w:ascii="Calibri" w:hAnsi="Calibri" w:cs="Calibri"/>
          <w:b/>
          <w:lang w:val="nn-NO"/>
        </w:rPr>
        <w:t>Kiwi Romjulsrenn</w:t>
      </w:r>
    </w:p>
    <w:p w14:paraId="3184E0CF" w14:textId="77777777" w:rsidR="00BC4E8D" w:rsidRDefault="00BC4E8D" w:rsidP="00BC4E8D">
      <w:pPr>
        <w:rPr>
          <w:rFonts w:ascii="Calibri" w:hAnsi="Calibri" w:cs="Calibri"/>
          <w:lang w:val="nn-NO"/>
        </w:rPr>
      </w:pPr>
      <w:r>
        <w:rPr>
          <w:rFonts w:ascii="Calibri" w:hAnsi="Calibri" w:cs="Calibri"/>
          <w:lang w:val="nn-NO"/>
        </w:rPr>
        <w:tab/>
        <w:t>G 13</w:t>
      </w:r>
      <w:r>
        <w:rPr>
          <w:rFonts w:ascii="Calibri" w:hAnsi="Calibri" w:cs="Calibri"/>
          <w:lang w:val="nn-NO"/>
        </w:rPr>
        <w:tab/>
        <w:t>Nr.   1</w:t>
      </w:r>
      <w:r>
        <w:rPr>
          <w:rFonts w:ascii="Calibri" w:hAnsi="Calibri" w:cs="Calibri"/>
          <w:lang w:val="nn-NO"/>
        </w:rPr>
        <w:tab/>
        <w:t>Oskar P. Barland</w:t>
      </w:r>
    </w:p>
    <w:p w14:paraId="51B12929" w14:textId="77777777" w:rsidR="00BC4E8D" w:rsidRDefault="00BC4E8D" w:rsidP="00BC4E8D">
      <w:pPr>
        <w:rPr>
          <w:rFonts w:ascii="Calibri" w:hAnsi="Calibri" w:cs="Calibri"/>
          <w:lang w:val="nn-NO"/>
        </w:rPr>
      </w:pPr>
      <w:r>
        <w:rPr>
          <w:rFonts w:ascii="Calibri" w:hAnsi="Calibri" w:cs="Calibri"/>
          <w:lang w:val="nn-NO"/>
        </w:rPr>
        <w:tab/>
        <w:t xml:space="preserve">J 15 </w:t>
      </w:r>
      <w:r>
        <w:rPr>
          <w:rFonts w:ascii="Calibri" w:hAnsi="Calibri" w:cs="Calibri"/>
          <w:lang w:val="nn-NO"/>
        </w:rPr>
        <w:tab/>
        <w:t>Nr.   1</w:t>
      </w:r>
      <w:r>
        <w:rPr>
          <w:rFonts w:ascii="Calibri" w:hAnsi="Calibri" w:cs="Calibri"/>
          <w:lang w:val="nn-NO"/>
        </w:rPr>
        <w:tab/>
        <w:t>Mathea P. Barland</w:t>
      </w:r>
    </w:p>
    <w:p w14:paraId="1484DA12" w14:textId="77777777" w:rsidR="00BC4E8D" w:rsidRPr="00A26BAD" w:rsidRDefault="00BC4E8D" w:rsidP="00BC4E8D">
      <w:pPr>
        <w:rPr>
          <w:rFonts w:ascii="Calibri" w:hAnsi="Calibri" w:cs="Calibri"/>
          <w:sz w:val="12"/>
          <w:szCs w:val="12"/>
          <w:lang w:val="nn-NO"/>
        </w:rPr>
      </w:pPr>
    </w:p>
    <w:p w14:paraId="47AEA5A7" w14:textId="77777777" w:rsidR="00BC4E8D" w:rsidRPr="00982C54" w:rsidRDefault="00BC4E8D" w:rsidP="00BC4E8D">
      <w:pPr>
        <w:rPr>
          <w:rFonts w:ascii="Calibri" w:hAnsi="Calibri" w:cs="Calibri"/>
          <w:b/>
          <w:lang w:val="nn-NO"/>
        </w:rPr>
      </w:pPr>
      <w:r w:rsidRPr="00982C54">
        <w:rPr>
          <w:rFonts w:ascii="Calibri" w:hAnsi="Calibri" w:cs="Calibri"/>
          <w:b/>
          <w:lang w:val="nn-NO"/>
        </w:rPr>
        <w:t>Gåsburennet, klassisk</w:t>
      </w:r>
    </w:p>
    <w:p w14:paraId="1215CB97" w14:textId="77777777" w:rsidR="00BC4E8D" w:rsidRPr="00982C54" w:rsidRDefault="00BC4E8D" w:rsidP="00BC4E8D">
      <w:pPr>
        <w:rPr>
          <w:rFonts w:ascii="Calibri" w:hAnsi="Calibri" w:cs="Calibri"/>
          <w:lang w:val="nn-NO"/>
        </w:rPr>
      </w:pPr>
      <w:r w:rsidRPr="00982C54">
        <w:rPr>
          <w:rFonts w:ascii="Calibri" w:hAnsi="Calibri" w:cs="Calibri"/>
          <w:lang w:val="nn-NO"/>
        </w:rPr>
        <w:tab/>
        <w:t>G 14</w:t>
      </w:r>
      <w:r w:rsidRPr="00982C54">
        <w:rPr>
          <w:rFonts w:ascii="Calibri" w:hAnsi="Calibri" w:cs="Calibri"/>
          <w:lang w:val="nn-NO"/>
        </w:rPr>
        <w:tab/>
        <w:t>Nr.   4</w:t>
      </w:r>
      <w:r w:rsidRPr="00982C54">
        <w:rPr>
          <w:rFonts w:ascii="Calibri" w:hAnsi="Calibri" w:cs="Calibri"/>
          <w:lang w:val="nn-NO"/>
        </w:rPr>
        <w:tab/>
        <w:t>Aksel O Laforce</w:t>
      </w:r>
    </w:p>
    <w:p w14:paraId="6930241D" w14:textId="77777777" w:rsidR="00BC4E8D" w:rsidRPr="00A26BAD" w:rsidRDefault="00BC4E8D" w:rsidP="00BC4E8D">
      <w:pPr>
        <w:rPr>
          <w:rFonts w:ascii="Calibri" w:hAnsi="Calibri" w:cs="Calibri"/>
          <w:lang w:val="en-US"/>
        </w:rPr>
      </w:pPr>
      <w:r w:rsidRPr="00982C54">
        <w:rPr>
          <w:rFonts w:ascii="Calibri" w:hAnsi="Calibri" w:cs="Calibri"/>
        </w:rPr>
        <w:tab/>
      </w:r>
      <w:r w:rsidRPr="00BC4E8D">
        <w:rPr>
          <w:rFonts w:ascii="Calibri" w:hAnsi="Calibri" w:cs="Calibri"/>
        </w:rPr>
        <w:t>M 17</w:t>
      </w:r>
      <w:r w:rsidRPr="00BC4E8D">
        <w:rPr>
          <w:rFonts w:ascii="Calibri" w:hAnsi="Calibri" w:cs="Calibri"/>
        </w:rPr>
        <w:tab/>
        <w:t xml:space="preserve">Nr.   </w:t>
      </w:r>
      <w:r w:rsidRPr="00A26BAD">
        <w:rPr>
          <w:rFonts w:ascii="Calibri" w:hAnsi="Calibri" w:cs="Calibri"/>
          <w:lang w:val="en-US"/>
        </w:rPr>
        <w:t>2</w:t>
      </w:r>
      <w:r w:rsidRPr="00A26BAD">
        <w:rPr>
          <w:rFonts w:ascii="Calibri" w:hAnsi="Calibri" w:cs="Calibri"/>
          <w:lang w:val="en-US"/>
        </w:rPr>
        <w:tab/>
        <w:t>Audun N. Hægeland</w:t>
      </w:r>
    </w:p>
    <w:p w14:paraId="76E65894" w14:textId="77777777" w:rsidR="00BC4E8D" w:rsidRPr="00A26BAD" w:rsidRDefault="00BC4E8D" w:rsidP="00BC4E8D">
      <w:pPr>
        <w:ind w:firstLine="709"/>
        <w:rPr>
          <w:rFonts w:ascii="Calibri" w:hAnsi="Calibri" w:cs="Calibri"/>
          <w:lang w:val="en-US"/>
        </w:rPr>
      </w:pPr>
      <w:r w:rsidRPr="00A26BAD">
        <w:rPr>
          <w:rFonts w:ascii="Calibri" w:hAnsi="Calibri" w:cs="Calibri"/>
          <w:lang w:val="en-US"/>
        </w:rPr>
        <w:t>K 18</w:t>
      </w:r>
      <w:r w:rsidRPr="00A26BAD">
        <w:rPr>
          <w:rFonts w:ascii="Calibri" w:hAnsi="Calibri" w:cs="Calibri"/>
          <w:lang w:val="en-US"/>
        </w:rPr>
        <w:tab/>
        <w:t>Nr.   5</w:t>
      </w:r>
      <w:r w:rsidRPr="00A26BAD">
        <w:rPr>
          <w:rFonts w:ascii="Calibri" w:hAnsi="Calibri" w:cs="Calibri"/>
          <w:lang w:val="en-US"/>
        </w:rPr>
        <w:tab/>
        <w:t>Christine L. S. Arnkværn</w:t>
      </w:r>
    </w:p>
    <w:p w14:paraId="7DE1231E" w14:textId="77777777" w:rsidR="00BC4E8D" w:rsidRPr="00A26BAD" w:rsidRDefault="00BC4E8D" w:rsidP="00BC4E8D">
      <w:pPr>
        <w:rPr>
          <w:rFonts w:ascii="Calibri" w:hAnsi="Calibri" w:cs="Calibri"/>
        </w:rPr>
      </w:pPr>
      <w:r w:rsidRPr="00A26BAD">
        <w:rPr>
          <w:rFonts w:ascii="Calibri" w:hAnsi="Calibri" w:cs="Calibri"/>
          <w:lang w:val="en-US"/>
        </w:rPr>
        <w:tab/>
      </w:r>
      <w:r w:rsidRPr="00BC4E8D">
        <w:rPr>
          <w:rFonts w:ascii="Calibri" w:hAnsi="Calibri" w:cs="Calibri"/>
        </w:rPr>
        <w:t>M 19</w:t>
      </w:r>
      <w:r w:rsidRPr="00BC4E8D">
        <w:rPr>
          <w:rFonts w:ascii="Calibri" w:hAnsi="Calibri" w:cs="Calibri"/>
        </w:rPr>
        <w:tab/>
        <w:t xml:space="preserve">Nr.   </w:t>
      </w:r>
      <w:r>
        <w:rPr>
          <w:rFonts w:ascii="Calibri" w:hAnsi="Calibri" w:cs="Calibri"/>
        </w:rPr>
        <w:t>4</w:t>
      </w:r>
      <w:r>
        <w:rPr>
          <w:rFonts w:ascii="Calibri" w:hAnsi="Calibri" w:cs="Calibri"/>
        </w:rPr>
        <w:tab/>
        <w:t>Amund Riege</w:t>
      </w:r>
    </w:p>
    <w:p w14:paraId="410D31C1" w14:textId="77777777" w:rsidR="00BC4E8D" w:rsidRPr="007A693A" w:rsidRDefault="00BC4E8D" w:rsidP="00BC4E8D">
      <w:pPr>
        <w:rPr>
          <w:color w:val="FF0000"/>
          <w:sz w:val="12"/>
          <w:szCs w:val="12"/>
        </w:rPr>
      </w:pPr>
    </w:p>
    <w:p w14:paraId="323A9CB2" w14:textId="77777777" w:rsidR="00BC4E8D" w:rsidRPr="00F60B9C" w:rsidRDefault="00BC4E8D" w:rsidP="00BC4E8D">
      <w:pPr>
        <w:rPr>
          <w:rFonts w:ascii="Calibri" w:hAnsi="Calibri" w:cs="Calibri"/>
          <w:b/>
          <w:lang w:val="nn-NO"/>
        </w:rPr>
      </w:pPr>
      <w:r w:rsidRPr="00F60B9C">
        <w:rPr>
          <w:rFonts w:ascii="Calibri" w:hAnsi="Calibri" w:cs="Calibri"/>
          <w:b/>
          <w:lang w:val="nn-NO"/>
        </w:rPr>
        <w:t>Hakadalsrennet, friteknikk:</w:t>
      </w:r>
    </w:p>
    <w:p w14:paraId="0D9A1B81" w14:textId="77777777" w:rsidR="00BC4E8D" w:rsidRDefault="00BC4E8D" w:rsidP="00BC4E8D">
      <w:pPr>
        <w:rPr>
          <w:rFonts w:ascii="Calibri" w:hAnsi="Calibri" w:cs="Calibri"/>
          <w:lang w:val="nn-NO"/>
        </w:rPr>
      </w:pPr>
      <w:r w:rsidRPr="00F60B9C">
        <w:rPr>
          <w:rFonts w:ascii="Calibri" w:hAnsi="Calibri" w:cs="Calibri"/>
          <w:lang w:val="nn-NO"/>
        </w:rPr>
        <w:tab/>
      </w:r>
      <w:r>
        <w:rPr>
          <w:rFonts w:ascii="Calibri" w:hAnsi="Calibri" w:cs="Calibri"/>
          <w:lang w:val="nn-NO"/>
        </w:rPr>
        <w:t xml:space="preserve">J 11 </w:t>
      </w:r>
      <w:r>
        <w:rPr>
          <w:rFonts w:ascii="Calibri" w:hAnsi="Calibri" w:cs="Calibri"/>
          <w:lang w:val="nn-NO"/>
        </w:rPr>
        <w:tab/>
        <w:t>Nr.   2</w:t>
      </w:r>
      <w:r>
        <w:rPr>
          <w:rFonts w:ascii="Calibri" w:hAnsi="Calibri" w:cs="Calibri"/>
          <w:lang w:val="nn-NO"/>
        </w:rPr>
        <w:tab/>
        <w:t>Ane Risstad Sundnes</w:t>
      </w:r>
    </w:p>
    <w:p w14:paraId="6C1DD83C" w14:textId="77777777" w:rsidR="00BC4E8D" w:rsidRPr="00E054DE" w:rsidRDefault="00BC4E8D" w:rsidP="00BC4E8D">
      <w:pPr>
        <w:ind w:firstLine="709"/>
        <w:rPr>
          <w:rFonts w:ascii="Calibri" w:hAnsi="Calibri" w:cs="Calibri"/>
          <w:lang w:val="nn-NO"/>
        </w:rPr>
      </w:pPr>
      <w:r w:rsidRPr="00F60B9C">
        <w:rPr>
          <w:rFonts w:ascii="Calibri" w:hAnsi="Calibri" w:cs="Calibri"/>
          <w:lang w:val="nn-NO"/>
        </w:rPr>
        <w:t xml:space="preserve">G </w:t>
      </w:r>
      <w:r w:rsidRPr="00E054DE">
        <w:rPr>
          <w:rFonts w:ascii="Calibri" w:hAnsi="Calibri" w:cs="Calibri"/>
          <w:lang w:val="nn-NO"/>
        </w:rPr>
        <w:t>13</w:t>
      </w:r>
      <w:r w:rsidRPr="00E054DE">
        <w:rPr>
          <w:rFonts w:ascii="Calibri" w:hAnsi="Calibri" w:cs="Calibri"/>
          <w:lang w:val="nn-NO"/>
        </w:rPr>
        <w:tab/>
        <w:t>Nr.   5</w:t>
      </w:r>
      <w:r w:rsidRPr="00E054DE">
        <w:rPr>
          <w:rFonts w:ascii="Calibri" w:hAnsi="Calibri" w:cs="Calibri"/>
          <w:lang w:val="nn-NO"/>
        </w:rPr>
        <w:tab/>
        <w:t>Oskar P. Barland</w:t>
      </w:r>
    </w:p>
    <w:p w14:paraId="4FFD74BA" w14:textId="77777777" w:rsidR="00BC4E8D" w:rsidRPr="00E054DE" w:rsidRDefault="00BC4E8D" w:rsidP="00BC4E8D">
      <w:pPr>
        <w:ind w:firstLine="709"/>
        <w:rPr>
          <w:rFonts w:ascii="Calibri" w:hAnsi="Calibri" w:cs="Calibri"/>
          <w:lang w:val="nn-NO"/>
        </w:rPr>
      </w:pPr>
      <w:r w:rsidRPr="00E054DE">
        <w:rPr>
          <w:rFonts w:ascii="Calibri" w:hAnsi="Calibri" w:cs="Calibri"/>
          <w:lang w:val="nn-NO"/>
        </w:rPr>
        <w:t>G 13</w:t>
      </w:r>
      <w:r w:rsidRPr="00E054DE">
        <w:rPr>
          <w:rFonts w:ascii="Calibri" w:hAnsi="Calibri" w:cs="Calibri"/>
          <w:lang w:val="nn-NO"/>
        </w:rPr>
        <w:tab/>
        <w:t>Nr.   8</w:t>
      </w:r>
      <w:r w:rsidRPr="00E054DE">
        <w:rPr>
          <w:rFonts w:ascii="Calibri" w:hAnsi="Calibri" w:cs="Calibri"/>
          <w:lang w:val="nn-NO"/>
        </w:rPr>
        <w:tab/>
        <w:t>Aksel Laforce</w:t>
      </w:r>
    </w:p>
    <w:p w14:paraId="4973D205" w14:textId="77777777" w:rsidR="00BC4E8D" w:rsidRPr="00E054DE" w:rsidRDefault="00BC4E8D" w:rsidP="00BC4E8D">
      <w:pPr>
        <w:rPr>
          <w:rFonts w:ascii="Calibri" w:hAnsi="Calibri" w:cs="Calibri"/>
          <w:lang w:val="nn-NO"/>
        </w:rPr>
      </w:pPr>
      <w:r w:rsidRPr="00E054DE">
        <w:rPr>
          <w:rFonts w:ascii="Calibri" w:hAnsi="Calibri" w:cs="Calibri"/>
          <w:lang w:val="nn-NO"/>
        </w:rPr>
        <w:tab/>
        <w:t>J 14</w:t>
      </w:r>
      <w:r w:rsidRPr="00E054DE">
        <w:rPr>
          <w:rFonts w:ascii="Calibri" w:hAnsi="Calibri" w:cs="Calibri"/>
          <w:lang w:val="nn-NO"/>
        </w:rPr>
        <w:tab/>
        <w:t xml:space="preserve">Nr.   9 </w:t>
      </w:r>
      <w:r w:rsidRPr="00E054DE">
        <w:rPr>
          <w:rFonts w:ascii="Calibri" w:hAnsi="Calibri" w:cs="Calibri"/>
          <w:lang w:val="nn-NO"/>
        </w:rPr>
        <w:tab/>
      </w:r>
      <w:r w:rsidRPr="006344B9">
        <w:rPr>
          <w:rFonts w:ascii="Calibri" w:hAnsi="Calibri" w:cs="Calibri"/>
        </w:rPr>
        <w:t>Aurora Hjelseth-Steen</w:t>
      </w:r>
    </w:p>
    <w:p w14:paraId="7B4CEA78" w14:textId="77777777" w:rsidR="00BC4E8D" w:rsidRPr="00E054DE" w:rsidRDefault="00BC4E8D" w:rsidP="00BC4E8D">
      <w:pPr>
        <w:ind w:firstLine="709"/>
        <w:rPr>
          <w:rFonts w:ascii="Calibri" w:hAnsi="Calibri" w:cs="Calibri"/>
          <w:lang w:val="nn-NO"/>
        </w:rPr>
      </w:pPr>
      <w:r w:rsidRPr="00E054DE">
        <w:rPr>
          <w:rFonts w:ascii="Calibri" w:hAnsi="Calibri" w:cs="Calibri"/>
          <w:lang w:val="nn-NO"/>
        </w:rPr>
        <w:t>J 15</w:t>
      </w:r>
      <w:r w:rsidRPr="00E054DE">
        <w:rPr>
          <w:rFonts w:ascii="Calibri" w:hAnsi="Calibri" w:cs="Calibri"/>
          <w:lang w:val="nn-NO"/>
        </w:rPr>
        <w:tab/>
        <w:t>Nr.   6</w:t>
      </w:r>
      <w:r w:rsidRPr="00E054DE">
        <w:rPr>
          <w:rFonts w:ascii="Calibri" w:hAnsi="Calibri" w:cs="Calibri"/>
          <w:lang w:val="nn-NO"/>
        </w:rPr>
        <w:tab/>
        <w:t>Mathea P. Barland</w:t>
      </w:r>
    </w:p>
    <w:p w14:paraId="50CC09EF" w14:textId="77777777" w:rsidR="00BC4E8D" w:rsidRPr="00E054DE" w:rsidRDefault="00BC4E8D" w:rsidP="00BC4E8D">
      <w:pPr>
        <w:rPr>
          <w:rFonts w:ascii="Calibri" w:hAnsi="Calibri" w:cs="Calibri"/>
          <w:lang w:val="nn-NO"/>
        </w:rPr>
      </w:pPr>
      <w:r w:rsidRPr="00E054DE">
        <w:rPr>
          <w:rFonts w:ascii="Calibri" w:hAnsi="Calibri" w:cs="Calibri"/>
          <w:lang w:val="nn-NO"/>
        </w:rPr>
        <w:tab/>
      </w:r>
      <w:r w:rsidRPr="00E054DE">
        <w:rPr>
          <w:rFonts w:ascii="Calibri" w:hAnsi="Calibri" w:cs="Calibri"/>
          <w:lang w:val="nn-NO"/>
        </w:rPr>
        <w:tab/>
        <w:t>Nr. 13</w:t>
      </w:r>
      <w:r w:rsidRPr="00E054DE">
        <w:rPr>
          <w:rFonts w:ascii="Calibri" w:hAnsi="Calibri" w:cs="Calibri"/>
          <w:lang w:val="nn-NO"/>
        </w:rPr>
        <w:tab/>
        <w:t>Sunne Andersen Buen</w:t>
      </w:r>
    </w:p>
    <w:p w14:paraId="3EA5F7E8" w14:textId="77777777" w:rsidR="00BC4E8D" w:rsidRDefault="00BC4E8D" w:rsidP="00BC4E8D">
      <w:pPr>
        <w:rPr>
          <w:rFonts w:ascii="Calibri" w:hAnsi="Calibri" w:cs="Calibri"/>
          <w:lang w:val="nn-NO"/>
        </w:rPr>
      </w:pPr>
      <w:r w:rsidRPr="00E054DE">
        <w:rPr>
          <w:rFonts w:ascii="Calibri" w:hAnsi="Calibri" w:cs="Calibri"/>
          <w:lang w:val="nn-NO"/>
        </w:rPr>
        <w:tab/>
        <w:t>G 16</w:t>
      </w:r>
      <w:r w:rsidRPr="00E054DE">
        <w:rPr>
          <w:rFonts w:ascii="Calibri" w:hAnsi="Calibri" w:cs="Calibri"/>
          <w:lang w:val="nn-NO"/>
        </w:rPr>
        <w:tab/>
        <w:t>Nr.   4</w:t>
      </w:r>
      <w:r w:rsidRPr="00E054DE">
        <w:rPr>
          <w:rFonts w:ascii="Calibri" w:hAnsi="Calibri" w:cs="Calibri"/>
          <w:lang w:val="nn-NO"/>
        </w:rPr>
        <w:tab/>
        <w:t>Marius Meldalen</w:t>
      </w:r>
    </w:p>
    <w:p w14:paraId="00245035" w14:textId="681CC23B" w:rsidR="00BC4E8D" w:rsidRDefault="00BC4E8D" w:rsidP="00BC4E8D">
      <w:pPr>
        <w:rPr>
          <w:rFonts w:ascii="Calibri" w:hAnsi="Calibri" w:cs="Calibri"/>
          <w:lang w:val="nn-NO"/>
        </w:rPr>
      </w:pPr>
    </w:p>
    <w:p w14:paraId="32544307" w14:textId="77777777" w:rsidR="008F55E4" w:rsidRPr="00F60B9C" w:rsidRDefault="008F55E4" w:rsidP="00BC4E8D">
      <w:pPr>
        <w:rPr>
          <w:rFonts w:ascii="Calibri" w:hAnsi="Calibri" w:cs="Calibri"/>
          <w:lang w:val="nn-NO"/>
        </w:rPr>
      </w:pPr>
    </w:p>
    <w:p w14:paraId="0C25BB54" w14:textId="77777777" w:rsidR="00BC4E8D" w:rsidRPr="007A693A" w:rsidRDefault="00BC4E8D" w:rsidP="00BC4E8D">
      <w:pPr>
        <w:rPr>
          <w:color w:val="FF0000"/>
          <w:sz w:val="12"/>
          <w:szCs w:val="12"/>
        </w:rPr>
      </w:pPr>
    </w:p>
    <w:p w14:paraId="1E90303B" w14:textId="77777777" w:rsidR="00BC4E8D" w:rsidRPr="00F60B9C" w:rsidRDefault="00BC4E8D" w:rsidP="00BC4E8D">
      <w:pPr>
        <w:rPr>
          <w:rFonts w:ascii="Calibri" w:hAnsi="Calibri" w:cs="Calibri"/>
          <w:b/>
          <w:lang w:val="nn-NO"/>
        </w:rPr>
      </w:pPr>
      <w:r w:rsidRPr="00F60B9C">
        <w:rPr>
          <w:rFonts w:ascii="Calibri" w:hAnsi="Calibri" w:cs="Calibri"/>
          <w:b/>
          <w:lang w:val="nn-NO"/>
        </w:rPr>
        <w:lastRenderedPageBreak/>
        <w:t>Hakadalsrennet, klassisk fellesstart:</w:t>
      </w:r>
      <w:r w:rsidRPr="00F60B9C">
        <w:rPr>
          <w:rFonts w:ascii="Calibri" w:hAnsi="Calibri"/>
          <w:lang w:val="nn-NO"/>
        </w:rPr>
        <w:t xml:space="preserve"> </w:t>
      </w:r>
    </w:p>
    <w:p w14:paraId="1C96F775" w14:textId="77777777" w:rsidR="00BC4E8D" w:rsidRDefault="00BC4E8D" w:rsidP="00BC4E8D">
      <w:pPr>
        <w:ind w:firstLine="709"/>
        <w:rPr>
          <w:rFonts w:ascii="Calibri" w:hAnsi="Calibri" w:cs="Calibri"/>
          <w:lang w:val="nn-NO"/>
        </w:rPr>
      </w:pPr>
      <w:r>
        <w:rPr>
          <w:rFonts w:ascii="Calibri" w:hAnsi="Calibri" w:cs="Calibri"/>
          <w:lang w:val="nn-NO"/>
        </w:rPr>
        <w:t xml:space="preserve">J 11 </w:t>
      </w:r>
      <w:r>
        <w:rPr>
          <w:rFonts w:ascii="Calibri" w:hAnsi="Calibri" w:cs="Calibri"/>
          <w:lang w:val="nn-NO"/>
        </w:rPr>
        <w:tab/>
        <w:t>Nr.   4</w:t>
      </w:r>
      <w:r>
        <w:rPr>
          <w:rFonts w:ascii="Calibri" w:hAnsi="Calibri" w:cs="Calibri"/>
          <w:lang w:val="nn-NO"/>
        </w:rPr>
        <w:tab/>
        <w:t>Ane Risstad Sundnes</w:t>
      </w:r>
    </w:p>
    <w:p w14:paraId="669FF84A" w14:textId="77777777" w:rsidR="00BC4E8D" w:rsidRDefault="00BC4E8D" w:rsidP="00BC4E8D">
      <w:pPr>
        <w:ind w:firstLine="709"/>
        <w:rPr>
          <w:rFonts w:ascii="Calibri" w:hAnsi="Calibri" w:cs="Calibri"/>
          <w:lang w:val="nn-NO"/>
        </w:rPr>
      </w:pPr>
      <w:r>
        <w:rPr>
          <w:rFonts w:ascii="Calibri" w:hAnsi="Calibri" w:cs="Calibri"/>
          <w:lang w:val="nn-NO"/>
        </w:rPr>
        <w:t>G 13</w:t>
      </w:r>
      <w:r>
        <w:rPr>
          <w:rFonts w:ascii="Calibri" w:hAnsi="Calibri" w:cs="Calibri"/>
          <w:lang w:val="nn-NO"/>
        </w:rPr>
        <w:tab/>
        <w:t xml:space="preserve">Nr. 13 </w:t>
      </w:r>
      <w:r>
        <w:rPr>
          <w:rFonts w:ascii="Calibri" w:hAnsi="Calibri" w:cs="Calibri"/>
          <w:lang w:val="nn-NO"/>
        </w:rPr>
        <w:tab/>
        <w:t>Magnus Chr. Haustreis</w:t>
      </w:r>
      <w:r>
        <w:rPr>
          <w:rFonts w:ascii="Calibri" w:hAnsi="Calibri" w:cs="Calibri"/>
          <w:lang w:val="nn-NO"/>
        </w:rPr>
        <w:tab/>
      </w:r>
    </w:p>
    <w:p w14:paraId="22051A98" w14:textId="77777777" w:rsidR="00BC4E8D" w:rsidRDefault="00BC4E8D" w:rsidP="00BC4E8D">
      <w:pPr>
        <w:ind w:firstLine="709"/>
        <w:rPr>
          <w:rFonts w:ascii="Calibri" w:hAnsi="Calibri" w:cs="Calibri"/>
          <w:lang w:val="nn-NO"/>
        </w:rPr>
      </w:pPr>
      <w:r>
        <w:rPr>
          <w:rFonts w:ascii="Calibri" w:hAnsi="Calibri" w:cs="Calibri"/>
          <w:lang w:val="nn-NO"/>
        </w:rPr>
        <w:t>J 14</w:t>
      </w:r>
      <w:r>
        <w:rPr>
          <w:rFonts w:ascii="Calibri" w:hAnsi="Calibri" w:cs="Calibri"/>
          <w:lang w:val="nn-NO"/>
        </w:rPr>
        <w:tab/>
        <w:t>Nr.   7</w:t>
      </w:r>
      <w:r>
        <w:rPr>
          <w:rFonts w:ascii="Calibri" w:hAnsi="Calibri" w:cs="Calibri"/>
          <w:lang w:val="nn-NO"/>
        </w:rPr>
        <w:tab/>
        <w:t>Aurora Hjelseth-Steen</w:t>
      </w:r>
    </w:p>
    <w:p w14:paraId="38DA03FF" w14:textId="77777777" w:rsidR="00BC4E8D" w:rsidRDefault="00BC4E8D" w:rsidP="00BC4E8D">
      <w:pPr>
        <w:ind w:firstLine="709"/>
        <w:rPr>
          <w:rFonts w:ascii="Calibri" w:hAnsi="Calibri" w:cs="Calibri"/>
          <w:lang w:val="nn-NO"/>
        </w:rPr>
      </w:pPr>
      <w:r>
        <w:rPr>
          <w:rFonts w:ascii="Calibri" w:hAnsi="Calibri" w:cs="Calibri"/>
          <w:lang w:val="nn-NO"/>
        </w:rPr>
        <w:tab/>
        <w:t>Nr. 10</w:t>
      </w:r>
      <w:r>
        <w:rPr>
          <w:rFonts w:ascii="Calibri" w:hAnsi="Calibri" w:cs="Calibri"/>
          <w:lang w:val="nn-NO"/>
        </w:rPr>
        <w:tab/>
        <w:t>Jenny Hoel Sandsdalen</w:t>
      </w:r>
    </w:p>
    <w:p w14:paraId="1ED8321E" w14:textId="31EB9A95" w:rsidR="00BC4E8D" w:rsidRDefault="008F55E4" w:rsidP="00BC4E8D">
      <w:pPr>
        <w:ind w:firstLine="708"/>
        <w:rPr>
          <w:rFonts w:ascii="Calibri" w:hAnsi="Calibri" w:cs="Calibri"/>
          <w:lang w:val="nn-NO"/>
        </w:rPr>
      </w:pPr>
      <w:r>
        <w:rPr>
          <w:rFonts w:ascii="Calibri" w:hAnsi="Calibri" w:cs="Calibri"/>
          <w:lang w:val="nn-NO"/>
        </w:rPr>
        <w:tab/>
      </w:r>
      <w:r w:rsidR="00BC4E8D">
        <w:rPr>
          <w:rFonts w:ascii="Calibri" w:hAnsi="Calibri" w:cs="Calibri"/>
          <w:lang w:val="nn-NO"/>
        </w:rPr>
        <w:tab/>
        <w:t>Nr. 16</w:t>
      </w:r>
      <w:r w:rsidR="00BC4E8D">
        <w:rPr>
          <w:rFonts w:ascii="Calibri" w:hAnsi="Calibri" w:cs="Calibri"/>
          <w:lang w:val="nn-NO"/>
        </w:rPr>
        <w:tab/>
        <w:t>Eline Risstad Sundnes</w:t>
      </w:r>
    </w:p>
    <w:p w14:paraId="670772A0" w14:textId="77777777" w:rsidR="00BC4E8D" w:rsidRDefault="00BC4E8D" w:rsidP="00BC4E8D">
      <w:pPr>
        <w:ind w:firstLine="708"/>
        <w:rPr>
          <w:rFonts w:ascii="Calibri" w:hAnsi="Calibri" w:cs="Calibri"/>
          <w:lang w:val="nn-NO"/>
        </w:rPr>
      </w:pPr>
      <w:r w:rsidRPr="00457277">
        <w:rPr>
          <w:rFonts w:ascii="Calibri" w:hAnsi="Calibri" w:cs="Calibri"/>
          <w:lang w:val="nn-NO"/>
        </w:rPr>
        <w:t>G 1</w:t>
      </w:r>
      <w:r>
        <w:rPr>
          <w:rFonts w:ascii="Calibri" w:hAnsi="Calibri" w:cs="Calibri"/>
          <w:lang w:val="nn-NO"/>
        </w:rPr>
        <w:t>4</w:t>
      </w:r>
      <w:r w:rsidRPr="00457277">
        <w:rPr>
          <w:rFonts w:ascii="Calibri" w:hAnsi="Calibri" w:cs="Calibri"/>
          <w:lang w:val="nn-NO"/>
        </w:rPr>
        <w:tab/>
        <w:t xml:space="preserve">Nr. </w:t>
      </w:r>
      <w:r>
        <w:rPr>
          <w:rFonts w:ascii="Calibri" w:hAnsi="Calibri" w:cs="Calibri"/>
          <w:lang w:val="nn-NO"/>
        </w:rPr>
        <w:t xml:space="preserve"> </w:t>
      </w:r>
      <w:r w:rsidRPr="00457277">
        <w:rPr>
          <w:rFonts w:ascii="Calibri" w:hAnsi="Calibri" w:cs="Calibri"/>
          <w:lang w:val="nn-NO"/>
        </w:rPr>
        <w:t xml:space="preserve"> </w:t>
      </w:r>
      <w:r>
        <w:rPr>
          <w:rFonts w:ascii="Calibri" w:hAnsi="Calibri" w:cs="Calibri"/>
          <w:lang w:val="nn-NO"/>
        </w:rPr>
        <w:t>4</w:t>
      </w:r>
      <w:r w:rsidRPr="00457277">
        <w:rPr>
          <w:rFonts w:ascii="Calibri" w:hAnsi="Calibri" w:cs="Calibri"/>
          <w:lang w:val="nn-NO"/>
        </w:rPr>
        <w:tab/>
        <w:t xml:space="preserve">Aksel Laforce </w:t>
      </w:r>
    </w:p>
    <w:p w14:paraId="23C55A24" w14:textId="77777777" w:rsidR="00BC4E8D" w:rsidRDefault="00BC4E8D" w:rsidP="00BC4E8D">
      <w:pPr>
        <w:pStyle w:val="NormalWeb"/>
        <w:spacing w:before="0" w:beforeAutospacing="0" w:after="0" w:afterAutospacing="0"/>
        <w:ind w:firstLine="708"/>
        <w:rPr>
          <w:rFonts w:ascii="Calibri" w:hAnsi="Calibri"/>
          <w:sz w:val="22"/>
          <w:szCs w:val="22"/>
          <w:lang w:val="nn-NO"/>
        </w:rPr>
      </w:pPr>
      <w:r w:rsidRPr="00457277">
        <w:rPr>
          <w:rFonts w:ascii="Calibri" w:hAnsi="Calibri"/>
          <w:sz w:val="22"/>
          <w:szCs w:val="22"/>
          <w:lang w:val="nn-NO"/>
        </w:rPr>
        <w:t>G 1</w:t>
      </w:r>
      <w:r>
        <w:rPr>
          <w:rFonts w:ascii="Calibri" w:hAnsi="Calibri"/>
          <w:sz w:val="22"/>
          <w:szCs w:val="22"/>
          <w:lang w:val="nn-NO"/>
        </w:rPr>
        <w:t>6</w:t>
      </w:r>
      <w:r w:rsidRPr="00457277">
        <w:rPr>
          <w:rFonts w:ascii="Calibri" w:hAnsi="Calibri"/>
          <w:sz w:val="22"/>
          <w:szCs w:val="22"/>
          <w:lang w:val="nn-NO"/>
        </w:rPr>
        <w:tab/>
        <w:t xml:space="preserve">Nr.  </w:t>
      </w:r>
      <w:r>
        <w:rPr>
          <w:rFonts w:ascii="Calibri" w:hAnsi="Calibri"/>
          <w:sz w:val="22"/>
          <w:szCs w:val="22"/>
          <w:lang w:val="nn-NO"/>
        </w:rPr>
        <w:t xml:space="preserve"> 1</w:t>
      </w:r>
      <w:r>
        <w:rPr>
          <w:rFonts w:ascii="Calibri" w:hAnsi="Calibri"/>
          <w:sz w:val="22"/>
          <w:szCs w:val="22"/>
          <w:lang w:val="nn-NO"/>
        </w:rPr>
        <w:tab/>
        <w:t>Marius Meldalen</w:t>
      </w:r>
    </w:p>
    <w:p w14:paraId="651FCDC6" w14:textId="77777777" w:rsidR="00BC4E8D" w:rsidRPr="008C40AB" w:rsidRDefault="00BC4E8D" w:rsidP="00BC4E8D">
      <w:pPr>
        <w:pStyle w:val="NormalWeb"/>
        <w:spacing w:before="0" w:beforeAutospacing="0" w:after="0" w:afterAutospacing="0"/>
        <w:rPr>
          <w:rFonts w:ascii="Calibri" w:hAnsi="Calibri"/>
          <w:sz w:val="12"/>
          <w:szCs w:val="12"/>
          <w:lang w:val="nn-NO"/>
        </w:rPr>
      </w:pPr>
    </w:p>
    <w:p w14:paraId="102615B3" w14:textId="77777777" w:rsidR="00BC4E8D" w:rsidRPr="008C40AB" w:rsidRDefault="00BC4E8D" w:rsidP="00BC4E8D">
      <w:pPr>
        <w:pStyle w:val="NormalWeb"/>
        <w:spacing w:before="0" w:beforeAutospacing="0" w:after="0" w:afterAutospacing="0"/>
        <w:rPr>
          <w:rFonts w:ascii="Calibri" w:hAnsi="Calibri"/>
          <w:b/>
          <w:sz w:val="22"/>
          <w:szCs w:val="22"/>
          <w:lang w:val="nn-NO"/>
        </w:rPr>
      </w:pPr>
      <w:r w:rsidRPr="008C40AB">
        <w:rPr>
          <w:rFonts w:ascii="Calibri" w:hAnsi="Calibri"/>
          <w:b/>
          <w:sz w:val="22"/>
          <w:szCs w:val="22"/>
          <w:lang w:val="nn-NO"/>
        </w:rPr>
        <w:t>HA-sprinten</w:t>
      </w:r>
    </w:p>
    <w:p w14:paraId="201B35AB" w14:textId="77777777" w:rsidR="00BC4E8D" w:rsidRDefault="00BC4E8D" w:rsidP="00BC4E8D">
      <w:pPr>
        <w:pStyle w:val="NormalWeb"/>
        <w:spacing w:before="0" w:beforeAutospacing="0" w:after="0" w:afterAutospacing="0"/>
        <w:rPr>
          <w:rFonts w:ascii="Calibri" w:hAnsi="Calibri"/>
          <w:sz w:val="22"/>
          <w:szCs w:val="22"/>
          <w:lang w:val="nn-NO"/>
        </w:rPr>
      </w:pPr>
      <w:r>
        <w:rPr>
          <w:rFonts w:ascii="Calibri" w:hAnsi="Calibri"/>
          <w:sz w:val="22"/>
          <w:szCs w:val="22"/>
          <w:lang w:val="nn-NO"/>
        </w:rPr>
        <w:tab/>
        <w:t>G 14</w:t>
      </w:r>
      <w:r>
        <w:rPr>
          <w:rFonts w:ascii="Calibri" w:hAnsi="Calibri"/>
          <w:sz w:val="22"/>
          <w:szCs w:val="22"/>
          <w:lang w:val="nn-NO"/>
        </w:rPr>
        <w:tab/>
        <w:t>Nr.   3</w:t>
      </w:r>
      <w:r>
        <w:rPr>
          <w:rFonts w:ascii="Calibri" w:hAnsi="Calibri"/>
          <w:sz w:val="22"/>
          <w:szCs w:val="22"/>
          <w:lang w:val="nn-NO"/>
        </w:rPr>
        <w:tab/>
        <w:t>Aksel Laforce</w:t>
      </w:r>
    </w:p>
    <w:p w14:paraId="4EE69918" w14:textId="77777777" w:rsidR="00BC4E8D" w:rsidRPr="006E70D8" w:rsidRDefault="00BC4E8D" w:rsidP="00BC4E8D">
      <w:pPr>
        <w:pStyle w:val="NormalWeb"/>
        <w:spacing w:before="0" w:beforeAutospacing="0" w:after="0" w:afterAutospacing="0"/>
        <w:rPr>
          <w:rFonts w:ascii="Calibri" w:hAnsi="Calibri"/>
          <w:sz w:val="22"/>
          <w:szCs w:val="22"/>
          <w:lang w:val="nn-NO"/>
        </w:rPr>
      </w:pPr>
      <w:r>
        <w:rPr>
          <w:rFonts w:ascii="Calibri" w:hAnsi="Calibri"/>
          <w:sz w:val="22"/>
          <w:szCs w:val="22"/>
          <w:lang w:val="nn-NO"/>
        </w:rPr>
        <w:tab/>
        <w:t>K 17</w:t>
      </w:r>
      <w:r>
        <w:rPr>
          <w:rFonts w:ascii="Calibri" w:hAnsi="Calibri"/>
          <w:sz w:val="22"/>
          <w:szCs w:val="22"/>
          <w:lang w:val="nn-NO"/>
        </w:rPr>
        <w:tab/>
        <w:t>nr.   7</w:t>
      </w:r>
      <w:r>
        <w:rPr>
          <w:rFonts w:ascii="Calibri" w:hAnsi="Calibri"/>
          <w:sz w:val="22"/>
          <w:szCs w:val="22"/>
          <w:lang w:val="nn-NO"/>
        </w:rPr>
        <w:tab/>
        <w:t>Oda Laforce</w:t>
      </w:r>
    </w:p>
    <w:p w14:paraId="7F8BFB7E" w14:textId="77777777" w:rsidR="00BC4E8D" w:rsidRPr="004542A3" w:rsidRDefault="00BC4E8D" w:rsidP="00BC4E8D">
      <w:pPr>
        <w:rPr>
          <w:rFonts w:ascii="Calibri" w:hAnsi="Calibri" w:cs="Calibri"/>
          <w:sz w:val="12"/>
          <w:szCs w:val="12"/>
          <w:lang w:val="nn-NO"/>
        </w:rPr>
      </w:pPr>
    </w:p>
    <w:p w14:paraId="383BFF71" w14:textId="77777777" w:rsidR="00BC4E8D" w:rsidRPr="004542A3" w:rsidRDefault="00BC4E8D" w:rsidP="00BC4E8D">
      <w:pPr>
        <w:rPr>
          <w:rFonts w:ascii="Calibri" w:hAnsi="Calibri" w:cs="Calibri"/>
          <w:b/>
          <w:lang w:val="nn-NO"/>
        </w:rPr>
      </w:pPr>
      <w:r w:rsidRPr="004542A3">
        <w:rPr>
          <w:rFonts w:ascii="Calibri" w:hAnsi="Calibri" w:cs="Calibri"/>
          <w:b/>
          <w:lang w:val="nn-NO"/>
        </w:rPr>
        <w:t xml:space="preserve">Raumnes Romjulsrennet </w:t>
      </w:r>
    </w:p>
    <w:p w14:paraId="70C376D4" w14:textId="77777777" w:rsidR="00BC4E8D" w:rsidRDefault="00BC4E8D" w:rsidP="00BC4E8D">
      <w:pPr>
        <w:rPr>
          <w:rFonts w:ascii="Calibri" w:hAnsi="Calibri" w:cs="Calibri"/>
          <w:lang w:val="nn-NO"/>
        </w:rPr>
      </w:pPr>
      <w:r>
        <w:rPr>
          <w:rFonts w:ascii="Calibri" w:hAnsi="Calibri" w:cs="Calibri"/>
          <w:lang w:val="nn-NO"/>
        </w:rPr>
        <w:tab/>
        <w:t>M 17</w:t>
      </w:r>
      <w:r>
        <w:rPr>
          <w:rFonts w:ascii="Calibri" w:hAnsi="Calibri" w:cs="Calibri"/>
          <w:lang w:val="nn-NO"/>
        </w:rPr>
        <w:tab/>
        <w:t>Nr.   2</w:t>
      </w:r>
      <w:r>
        <w:rPr>
          <w:rFonts w:ascii="Calibri" w:hAnsi="Calibri" w:cs="Calibri"/>
          <w:lang w:val="nn-NO"/>
        </w:rPr>
        <w:tab/>
        <w:t>Tørres Lutnæs</w:t>
      </w:r>
    </w:p>
    <w:p w14:paraId="15B2889F" w14:textId="77777777" w:rsidR="00BC4E8D" w:rsidRDefault="00BC4E8D" w:rsidP="00BC4E8D">
      <w:pPr>
        <w:rPr>
          <w:rFonts w:ascii="Calibri" w:hAnsi="Calibri" w:cs="Calibri"/>
          <w:lang w:val="nn-NO"/>
        </w:rPr>
      </w:pPr>
      <w:r>
        <w:rPr>
          <w:rFonts w:ascii="Calibri" w:hAnsi="Calibri" w:cs="Calibri"/>
          <w:lang w:val="nn-NO"/>
        </w:rPr>
        <w:tab/>
        <w:t>M 19</w:t>
      </w:r>
      <w:r>
        <w:rPr>
          <w:rFonts w:ascii="Calibri" w:hAnsi="Calibri" w:cs="Calibri"/>
          <w:lang w:val="nn-NO"/>
        </w:rPr>
        <w:tab/>
        <w:t>Nr.   5</w:t>
      </w:r>
      <w:r>
        <w:rPr>
          <w:rFonts w:ascii="Calibri" w:hAnsi="Calibri" w:cs="Calibri"/>
          <w:lang w:val="nn-NO"/>
        </w:rPr>
        <w:tab/>
        <w:t>Jacob G. Olsson</w:t>
      </w:r>
    </w:p>
    <w:p w14:paraId="7D2FFAEC" w14:textId="77777777" w:rsidR="00BC4E8D" w:rsidRDefault="00BC4E8D" w:rsidP="00BC4E8D">
      <w:pPr>
        <w:rPr>
          <w:rFonts w:ascii="Calibri" w:hAnsi="Calibri" w:cs="Calibri"/>
          <w:lang w:val="nn-NO"/>
        </w:rPr>
      </w:pPr>
    </w:p>
    <w:p w14:paraId="34BA34A8" w14:textId="77777777" w:rsidR="00BC4E8D" w:rsidRPr="009244BA" w:rsidRDefault="00BC4E8D" w:rsidP="00BC4E8D">
      <w:pPr>
        <w:rPr>
          <w:rFonts w:ascii="Calibri" w:hAnsi="Calibri" w:cs="Calibri"/>
          <w:b/>
          <w:lang w:val="nn-NO"/>
        </w:rPr>
      </w:pPr>
      <w:r w:rsidRPr="00A26BAD">
        <w:rPr>
          <w:rFonts w:ascii="Calibri" w:hAnsi="Calibri" w:cs="Calibri"/>
          <w:b/>
          <w:lang w:val="nn-NO"/>
        </w:rPr>
        <w:t>2020</w:t>
      </w:r>
    </w:p>
    <w:p w14:paraId="6682F3DC" w14:textId="77777777" w:rsidR="00BC4E8D" w:rsidRPr="009641A6" w:rsidRDefault="00BC4E8D" w:rsidP="00BC4E8D">
      <w:pPr>
        <w:rPr>
          <w:color w:val="FF0000"/>
          <w:sz w:val="12"/>
          <w:szCs w:val="12"/>
          <w:lang w:val="nn-NO"/>
        </w:rPr>
      </w:pPr>
    </w:p>
    <w:p w14:paraId="48D22F2A" w14:textId="77777777" w:rsidR="00BC4E8D" w:rsidRDefault="00BC4E8D" w:rsidP="00BC4E8D">
      <w:pPr>
        <w:rPr>
          <w:rFonts w:ascii="Calibri" w:hAnsi="Calibri" w:cs="Calibri"/>
          <w:b/>
          <w:lang w:val="nn-NO"/>
        </w:rPr>
      </w:pPr>
      <w:r>
        <w:rPr>
          <w:rFonts w:ascii="Calibri" w:hAnsi="Calibri" w:cs="Calibri"/>
          <w:b/>
          <w:lang w:val="nn-NO"/>
        </w:rPr>
        <w:t>Lygnasæterrennet</w:t>
      </w:r>
    </w:p>
    <w:p w14:paraId="42683BD8" w14:textId="77777777" w:rsidR="00BC4E8D" w:rsidRDefault="00BC4E8D" w:rsidP="00BC4E8D">
      <w:pPr>
        <w:rPr>
          <w:rFonts w:ascii="Calibri" w:hAnsi="Calibri" w:cs="Calibri"/>
          <w:lang w:val="nn-NO"/>
        </w:rPr>
      </w:pPr>
      <w:r>
        <w:rPr>
          <w:rFonts w:ascii="Calibri" w:hAnsi="Calibri" w:cs="Calibri"/>
          <w:lang w:val="nn-NO"/>
        </w:rPr>
        <w:tab/>
        <w:t>G 14</w:t>
      </w:r>
      <w:r>
        <w:rPr>
          <w:rFonts w:ascii="Calibri" w:hAnsi="Calibri" w:cs="Calibri"/>
          <w:lang w:val="nn-NO"/>
        </w:rPr>
        <w:tab/>
        <w:t>Nr.   5</w:t>
      </w:r>
      <w:r>
        <w:rPr>
          <w:rFonts w:ascii="Calibri" w:hAnsi="Calibri" w:cs="Calibri"/>
          <w:lang w:val="nn-NO"/>
        </w:rPr>
        <w:tab/>
        <w:t>Jørgen Røn</w:t>
      </w:r>
    </w:p>
    <w:p w14:paraId="33CCA24A" w14:textId="77777777" w:rsidR="00BC4E8D" w:rsidRDefault="00BC4E8D" w:rsidP="00BC4E8D">
      <w:pPr>
        <w:rPr>
          <w:rFonts w:ascii="Calibri" w:hAnsi="Calibri" w:cs="Calibri"/>
          <w:lang w:val="nn-NO"/>
        </w:rPr>
      </w:pPr>
      <w:r>
        <w:rPr>
          <w:rFonts w:ascii="Calibri" w:hAnsi="Calibri" w:cs="Calibri"/>
          <w:lang w:val="nn-NO"/>
        </w:rPr>
        <w:tab/>
        <w:t>M 17</w:t>
      </w:r>
      <w:r>
        <w:rPr>
          <w:rFonts w:ascii="Calibri" w:hAnsi="Calibri" w:cs="Calibri"/>
          <w:lang w:val="nn-NO"/>
        </w:rPr>
        <w:tab/>
        <w:t>Nr.   6</w:t>
      </w:r>
      <w:r>
        <w:rPr>
          <w:rFonts w:ascii="Calibri" w:hAnsi="Calibri" w:cs="Calibri"/>
          <w:lang w:val="nn-NO"/>
        </w:rPr>
        <w:tab/>
        <w:t>Audun N. Hægeland</w:t>
      </w:r>
    </w:p>
    <w:p w14:paraId="4C7ABC09"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 xml:space="preserve">Nr.   7 </w:t>
      </w:r>
      <w:r>
        <w:rPr>
          <w:rFonts w:ascii="Calibri" w:hAnsi="Calibri" w:cs="Calibri"/>
          <w:lang w:val="nn-NO"/>
        </w:rPr>
        <w:tab/>
        <w:t>Henrik E. Farstadvoll</w:t>
      </w:r>
    </w:p>
    <w:p w14:paraId="1B8C863B"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8</w:t>
      </w:r>
      <w:r>
        <w:rPr>
          <w:rFonts w:ascii="Calibri" w:hAnsi="Calibri" w:cs="Calibri"/>
          <w:lang w:val="nn-NO"/>
        </w:rPr>
        <w:tab/>
        <w:t>Tørres Lutnæs</w:t>
      </w:r>
    </w:p>
    <w:p w14:paraId="79063A8E" w14:textId="77777777" w:rsidR="00BC4E8D" w:rsidRDefault="00BC4E8D" w:rsidP="00BC4E8D">
      <w:pPr>
        <w:ind w:firstLine="708"/>
        <w:rPr>
          <w:rFonts w:ascii="Calibri" w:hAnsi="Calibri" w:cs="Calibri"/>
          <w:lang w:val="nn-NO"/>
        </w:rPr>
      </w:pPr>
      <w:r>
        <w:rPr>
          <w:rFonts w:ascii="Calibri" w:hAnsi="Calibri" w:cs="Calibri"/>
          <w:lang w:val="nn-NO"/>
        </w:rPr>
        <w:t>K 18</w:t>
      </w:r>
      <w:r>
        <w:rPr>
          <w:rFonts w:ascii="Calibri" w:hAnsi="Calibri" w:cs="Calibri"/>
          <w:lang w:val="nn-NO"/>
        </w:rPr>
        <w:tab/>
        <w:t>Nr.   6</w:t>
      </w:r>
      <w:r>
        <w:rPr>
          <w:rFonts w:ascii="Calibri" w:hAnsi="Calibri" w:cs="Calibri"/>
          <w:lang w:val="nn-NO"/>
        </w:rPr>
        <w:tab/>
        <w:t>Sille Hustvedt</w:t>
      </w:r>
    </w:p>
    <w:p w14:paraId="7F015178" w14:textId="77777777" w:rsidR="00BC4E8D" w:rsidRDefault="00BC4E8D" w:rsidP="00BC4E8D">
      <w:pPr>
        <w:ind w:firstLine="708"/>
        <w:rPr>
          <w:rFonts w:ascii="Calibri" w:hAnsi="Calibri" w:cs="Calibri"/>
          <w:lang w:val="nn-NO"/>
        </w:rPr>
      </w:pPr>
      <w:r>
        <w:rPr>
          <w:rFonts w:ascii="Calibri" w:hAnsi="Calibri" w:cs="Calibri"/>
          <w:lang w:val="nn-NO"/>
        </w:rPr>
        <w:t>M 18</w:t>
      </w:r>
      <w:r>
        <w:rPr>
          <w:rFonts w:ascii="Calibri" w:hAnsi="Calibri" w:cs="Calibri"/>
          <w:lang w:val="nn-NO"/>
        </w:rPr>
        <w:tab/>
        <w:t>Nr.   3</w:t>
      </w:r>
      <w:r>
        <w:rPr>
          <w:rFonts w:ascii="Calibri" w:hAnsi="Calibri" w:cs="Calibri"/>
          <w:lang w:val="nn-NO"/>
        </w:rPr>
        <w:tab/>
        <w:t>Vegard Dybvand</w:t>
      </w:r>
    </w:p>
    <w:p w14:paraId="709F5A68" w14:textId="73A0D00C" w:rsidR="00BC4E8D" w:rsidRDefault="00BC4E8D" w:rsidP="00BC4E8D">
      <w:pPr>
        <w:ind w:firstLine="708"/>
        <w:rPr>
          <w:rFonts w:ascii="Calibri" w:hAnsi="Calibri" w:cs="Calibri"/>
          <w:lang w:val="nn-NO"/>
        </w:rPr>
      </w:pPr>
      <w:r>
        <w:rPr>
          <w:rFonts w:ascii="Calibri" w:hAnsi="Calibri" w:cs="Calibri"/>
          <w:lang w:val="nn-NO"/>
        </w:rPr>
        <w:tab/>
      </w:r>
      <w:r w:rsidR="008F55E4">
        <w:rPr>
          <w:rFonts w:ascii="Calibri" w:hAnsi="Calibri" w:cs="Calibri"/>
          <w:lang w:val="nn-NO"/>
        </w:rPr>
        <w:tab/>
      </w:r>
      <w:r>
        <w:rPr>
          <w:rFonts w:ascii="Calibri" w:hAnsi="Calibri" w:cs="Calibri"/>
          <w:lang w:val="nn-NO"/>
        </w:rPr>
        <w:t>Nr.   8</w:t>
      </w:r>
      <w:r>
        <w:rPr>
          <w:rFonts w:ascii="Calibri" w:hAnsi="Calibri" w:cs="Calibri"/>
          <w:lang w:val="nn-NO"/>
        </w:rPr>
        <w:tab/>
        <w:t>Jesper Røn</w:t>
      </w:r>
    </w:p>
    <w:p w14:paraId="2C5C44B0" w14:textId="77777777" w:rsidR="00BC4E8D" w:rsidRDefault="00BC4E8D" w:rsidP="00BC4E8D">
      <w:pPr>
        <w:rPr>
          <w:rFonts w:ascii="Calibri" w:hAnsi="Calibri" w:cs="Calibri"/>
          <w:lang w:val="nn-NO"/>
        </w:rPr>
      </w:pPr>
      <w:r>
        <w:rPr>
          <w:rFonts w:ascii="Calibri" w:hAnsi="Calibri" w:cs="Calibri"/>
          <w:lang w:val="nn-NO"/>
        </w:rPr>
        <w:tab/>
        <w:t>M 19</w:t>
      </w:r>
      <w:r>
        <w:rPr>
          <w:rFonts w:ascii="Calibri" w:hAnsi="Calibri" w:cs="Calibri"/>
          <w:lang w:val="nn-NO"/>
        </w:rPr>
        <w:tab/>
        <w:t>Nr.   2</w:t>
      </w:r>
      <w:r>
        <w:rPr>
          <w:rFonts w:ascii="Calibri" w:hAnsi="Calibri" w:cs="Calibri"/>
          <w:lang w:val="nn-NO"/>
        </w:rPr>
        <w:tab/>
        <w:t>Iver Tildeim Andersen</w:t>
      </w:r>
    </w:p>
    <w:p w14:paraId="6AC3E5FB"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12</w:t>
      </w:r>
      <w:r>
        <w:rPr>
          <w:rFonts w:ascii="Calibri" w:hAnsi="Calibri" w:cs="Calibri"/>
          <w:lang w:val="nn-NO"/>
        </w:rPr>
        <w:tab/>
        <w:t>Amund Riege</w:t>
      </w:r>
    </w:p>
    <w:p w14:paraId="785ACA69" w14:textId="77777777" w:rsidR="00BC4E8D" w:rsidRPr="00051AB2" w:rsidRDefault="00BC4E8D" w:rsidP="00BC4E8D">
      <w:pPr>
        <w:rPr>
          <w:rFonts w:ascii="Calibri" w:hAnsi="Calibri" w:cs="Calibri"/>
          <w:sz w:val="12"/>
          <w:szCs w:val="12"/>
          <w:lang w:val="nn-NO"/>
        </w:rPr>
      </w:pPr>
    </w:p>
    <w:p w14:paraId="4E14247E" w14:textId="77777777" w:rsidR="00BC4E8D" w:rsidRDefault="00BC4E8D" w:rsidP="00BC4E8D">
      <w:pPr>
        <w:rPr>
          <w:rFonts w:ascii="Calibri" w:hAnsi="Calibri" w:cs="Calibri"/>
          <w:b/>
          <w:lang w:val="nn-NO"/>
        </w:rPr>
      </w:pPr>
      <w:r>
        <w:rPr>
          <w:rFonts w:ascii="Calibri" w:hAnsi="Calibri" w:cs="Calibri"/>
          <w:b/>
          <w:lang w:val="nn-NO"/>
        </w:rPr>
        <w:t>Lommedalsrennet</w:t>
      </w:r>
    </w:p>
    <w:p w14:paraId="75C8C379" w14:textId="77777777" w:rsidR="00BC4E8D" w:rsidRDefault="00BC4E8D" w:rsidP="00BC4E8D">
      <w:pPr>
        <w:rPr>
          <w:rFonts w:ascii="Calibri" w:hAnsi="Calibri" w:cs="Calibri"/>
          <w:lang w:val="nn-NO"/>
        </w:rPr>
      </w:pPr>
      <w:r>
        <w:rPr>
          <w:rFonts w:ascii="Calibri" w:hAnsi="Calibri" w:cs="Calibri"/>
          <w:lang w:val="nn-NO"/>
        </w:rPr>
        <w:tab/>
        <w:t xml:space="preserve">G 13 </w:t>
      </w:r>
      <w:r>
        <w:rPr>
          <w:rFonts w:ascii="Calibri" w:hAnsi="Calibri" w:cs="Calibri"/>
          <w:lang w:val="nn-NO"/>
        </w:rPr>
        <w:tab/>
        <w:t>Nr.   2</w:t>
      </w:r>
      <w:r>
        <w:rPr>
          <w:rFonts w:ascii="Calibri" w:hAnsi="Calibri" w:cs="Calibri"/>
          <w:lang w:val="nn-NO"/>
        </w:rPr>
        <w:tab/>
      </w:r>
      <w:r w:rsidRPr="00E610FE">
        <w:rPr>
          <w:rFonts w:ascii="Calibri" w:hAnsi="Calibri" w:cs="Calibri"/>
          <w:lang w:val="nn-NO"/>
        </w:rPr>
        <w:t>Oskar P. Barland</w:t>
      </w:r>
    </w:p>
    <w:p w14:paraId="31FFE0A9"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10</w:t>
      </w:r>
      <w:r>
        <w:rPr>
          <w:rFonts w:ascii="Calibri" w:hAnsi="Calibri" w:cs="Calibri"/>
          <w:lang w:val="nn-NO"/>
        </w:rPr>
        <w:tab/>
        <w:t>Magnus Chr. Haustrels</w:t>
      </w:r>
    </w:p>
    <w:p w14:paraId="405A75DB" w14:textId="77777777" w:rsidR="00BC4E8D" w:rsidRDefault="00BC4E8D" w:rsidP="00BC4E8D">
      <w:pPr>
        <w:rPr>
          <w:rFonts w:ascii="Calibri" w:hAnsi="Calibri" w:cs="Calibri"/>
          <w:lang w:val="nn-NO"/>
        </w:rPr>
      </w:pPr>
      <w:r>
        <w:rPr>
          <w:rFonts w:ascii="Calibri" w:hAnsi="Calibri" w:cs="Calibri"/>
          <w:lang w:val="nn-NO"/>
        </w:rPr>
        <w:tab/>
        <w:t>J 15</w:t>
      </w:r>
      <w:r>
        <w:rPr>
          <w:rFonts w:ascii="Calibri" w:hAnsi="Calibri" w:cs="Calibri"/>
          <w:lang w:val="nn-NO"/>
        </w:rPr>
        <w:tab/>
        <w:t>Nr.   8</w:t>
      </w:r>
      <w:r>
        <w:rPr>
          <w:rFonts w:ascii="Calibri" w:hAnsi="Calibri" w:cs="Calibri"/>
          <w:lang w:val="nn-NO"/>
        </w:rPr>
        <w:tab/>
        <w:t>Mathea P. Barland</w:t>
      </w:r>
    </w:p>
    <w:p w14:paraId="696830D1"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14</w:t>
      </w:r>
      <w:r>
        <w:rPr>
          <w:rFonts w:ascii="Calibri" w:hAnsi="Calibri" w:cs="Calibri"/>
          <w:lang w:val="nn-NO"/>
        </w:rPr>
        <w:tab/>
        <w:t>Ingeborg Roll Mosland</w:t>
      </w:r>
    </w:p>
    <w:p w14:paraId="5D25AF18" w14:textId="77777777" w:rsidR="00BC4E8D" w:rsidRDefault="00BC4E8D" w:rsidP="00BC4E8D">
      <w:pPr>
        <w:rPr>
          <w:rFonts w:ascii="Calibri" w:hAnsi="Calibri" w:cs="Calibri"/>
          <w:lang w:val="nn-NO"/>
        </w:rPr>
      </w:pPr>
      <w:r>
        <w:rPr>
          <w:rFonts w:ascii="Calibri" w:hAnsi="Calibri" w:cs="Calibri"/>
          <w:lang w:val="nn-NO"/>
        </w:rPr>
        <w:tab/>
        <w:t xml:space="preserve">G 16 </w:t>
      </w:r>
      <w:r>
        <w:rPr>
          <w:rFonts w:ascii="Calibri" w:hAnsi="Calibri" w:cs="Calibri"/>
          <w:lang w:val="nn-NO"/>
        </w:rPr>
        <w:tab/>
        <w:t>Nr. 11</w:t>
      </w:r>
      <w:r>
        <w:rPr>
          <w:rFonts w:ascii="Calibri" w:hAnsi="Calibri" w:cs="Calibri"/>
          <w:lang w:val="nn-NO"/>
        </w:rPr>
        <w:tab/>
        <w:t>Marius Meldalen</w:t>
      </w:r>
    </w:p>
    <w:p w14:paraId="09BB1E83"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14</w:t>
      </w:r>
      <w:r>
        <w:rPr>
          <w:rFonts w:ascii="Calibri" w:hAnsi="Calibri" w:cs="Calibri"/>
          <w:lang w:val="nn-NO"/>
        </w:rPr>
        <w:tab/>
        <w:t>Ask Olaussen</w:t>
      </w:r>
    </w:p>
    <w:p w14:paraId="6A8E458E" w14:textId="77777777" w:rsidR="00BC4E8D" w:rsidRDefault="00BC4E8D" w:rsidP="00BC4E8D">
      <w:pPr>
        <w:rPr>
          <w:rFonts w:ascii="Calibri" w:hAnsi="Calibri" w:cs="Calibri"/>
          <w:lang w:val="nn-NO"/>
        </w:rPr>
      </w:pPr>
      <w:r w:rsidRPr="004B057D">
        <w:rPr>
          <w:rFonts w:ascii="Calibri" w:hAnsi="Calibri" w:cs="Calibri"/>
          <w:lang w:val="nn-NO"/>
        </w:rPr>
        <w:tab/>
      </w:r>
      <w:r>
        <w:rPr>
          <w:rFonts w:ascii="Calibri" w:hAnsi="Calibri" w:cs="Calibri"/>
          <w:lang w:val="nn-NO"/>
        </w:rPr>
        <w:tab/>
        <w:t>Nr. 24</w:t>
      </w:r>
      <w:r>
        <w:rPr>
          <w:rFonts w:ascii="Calibri" w:hAnsi="Calibri" w:cs="Calibri"/>
          <w:lang w:val="nn-NO"/>
        </w:rPr>
        <w:tab/>
        <w:t>Martin E. Farstadvoll</w:t>
      </w:r>
    </w:p>
    <w:p w14:paraId="6F0F3ABD" w14:textId="77777777" w:rsidR="00BC4E8D" w:rsidRPr="00BC4E8D" w:rsidRDefault="00BC4E8D" w:rsidP="00BC4E8D">
      <w:pPr>
        <w:rPr>
          <w:color w:val="FF0000"/>
          <w:sz w:val="12"/>
          <w:szCs w:val="12"/>
          <w:lang w:val="nn-NO"/>
        </w:rPr>
      </w:pPr>
    </w:p>
    <w:p w14:paraId="364D62EA" w14:textId="77777777" w:rsidR="00BC4E8D" w:rsidRPr="00E610FE" w:rsidRDefault="00BC4E8D" w:rsidP="00BC4E8D">
      <w:pPr>
        <w:tabs>
          <w:tab w:val="left" w:pos="0"/>
          <w:tab w:val="left" w:pos="709"/>
          <w:tab w:val="left" w:pos="1418"/>
          <w:tab w:val="right" w:pos="4394"/>
        </w:tabs>
        <w:rPr>
          <w:b/>
        </w:rPr>
      </w:pPr>
      <w:r w:rsidRPr="00E610FE">
        <w:rPr>
          <w:b/>
        </w:rPr>
        <w:t>Lauritz Bergendahls Minneløp, klassisk</w:t>
      </w:r>
    </w:p>
    <w:p w14:paraId="51D88765" w14:textId="77777777" w:rsidR="00BC4E8D" w:rsidRPr="00E610FE" w:rsidRDefault="00BC4E8D" w:rsidP="00BC4E8D">
      <w:pPr>
        <w:ind w:firstLine="709"/>
        <w:rPr>
          <w:rFonts w:ascii="Calibri" w:hAnsi="Calibri" w:cs="Calibri"/>
          <w:lang w:val="nn-NO"/>
        </w:rPr>
      </w:pPr>
      <w:r w:rsidRPr="00E610FE">
        <w:rPr>
          <w:rFonts w:ascii="Calibri" w:hAnsi="Calibri" w:cs="Calibri"/>
          <w:lang w:val="nn-NO"/>
        </w:rPr>
        <w:t>G 1</w:t>
      </w:r>
      <w:r>
        <w:rPr>
          <w:rFonts w:ascii="Calibri" w:hAnsi="Calibri" w:cs="Calibri"/>
          <w:lang w:val="nn-NO"/>
        </w:rPr>
        <w:t>3</w:t>
      </w:r>
      <w:r w:rsidRPr="00E610FE">
        <w:rPr>
          <w:rFonts w:ascii="Calibri" w:hAnsi="Calibri" w:cs="Calibri"/>
          <w:lang w:val="nn-NO"/>
        </w:rPr>
        <w:tab/>
        <w:t xml:space="preserve">Nr.  </w:t>
      </w:r>
      <w:r>
        <w:rPr>
          <w:rFonts w:ascii="Calibri" w:hAnsi="Calibri" w:cs="Calibri"/>
          <w:lang w:val="nn-NO"/>
        </w:rPr>
        <w:t xml:space="preserve"> 3</w:t>
      </w:r>
      <w:r w:rsidRPr="00E610FE">
        <w:rPr>
          <w:rFonts w:ascii="Calibri" w:hAnsi="Calibri" w:cs="Calibri"/>
          <w:lang w:val="nn-NO"/>
        </w:rPr>
        <w:tab/>
        <w:t>Emil August Longva</w:t>
      </w:r>
    </w:p>
    <w:p w14:paraId="7ACF061B" w14:textId="77777777" w:rsidR="00BC4E8D" w:rsidRDefault="00BC4E8D" w:rsidP="00BC4E8D">
      <w:pPr>
        <w:ind w:firstLine="709"/>
        <w:rPr>
          <w:rFonts w:ascii="Calibri" w:hAnsi="Calibri" w:cs="Calibri"/>
          <w:lang w:val="nn-NO"/>
        </w:rPr>
      </w:pPr>
      <w:r w:rsidRPr="00E610FE">
        <w:rPr>
          <w:rFonts w:ascii="Calibri" w:hAnsi="Calibri" w:cs="Calibri"/>
          <w:lang w:val="nn-NO"/>
        </w:rPr>
        <w:tab/>
        <w:t xml:space="preserve">Nr.   </w:t>
      </w:r>
      <w:r>
        <w:rPr>
          <w:rFonts w:ascii="Calibri" w:hAnsi="Calibri" w:cs="Calibri"/>
          <w:lang w:val="nn-NO"/>
        </w:rPr>
        <w:t>6</w:t>
      </w:r>
      <w:r w:rsidRPr="00E610FE">
        <w:rPr>
          <w:rFonts w:ascii="Calibri" w:hAnsi="Calibri" w:cs="Calibri"/>
          <w:lang w:val="nn-NO"/>
        </w:rPr>
        <w:tab/>
        <w:t>Oskar P. Barland</w:t>
      </w:r>
    </w:p>
    <w:p w14:paraId="732A2088" w14:textId="77777777" w:rsidR="00BC4E8D" w:rsidRDefault="00BC4E8D" w:rsidP="00BC4E8D">
      <w:pPr>
        <w:ind w:firstLine="709"/>
        <w:rPr>
          <w:rFonts w:ascii="Calibri" w:hAnsi="Calibri" w:cs="Calibri"/>
          <w:lang w:val="nn-NO"/>
        </w:rPr>
      </w:pPr>
      <w:r>
        <w:rPr>
          <w:rFonts w:ascii="Calibri" w:hAnsi="Calibri" w:cs="Calibri"/>
          <w:lang w:val="nn-NO"/>
        </w:rPr>
        <w:tab/>
        <w:t>Nr. 10</w:t>
      </w:r>
      <w:r>
        <w:rPr>
          <w:rFonts w:ascii="Calibri" w:hAnsi="Calibri" w:cs="Calibri"/>
          <w:lang w:val="nn-NO"/>
        </w:rPr>
        <w:tab/>
        <w:t>Magnus Chr. Haustrels</w:t>
      </w:r>
    </w:p>
    <w:p w14:paraId="322F02CF" w14:textId="77777777" w:rsidR="00BC4E8D" w:rsidRDefault="00BC4E8D" w:rsidP="00BC4E8D">
      <w:pPr>
        <w:ind w:firstLine="709"/>
        <w:rPr>
          <w:rFonts w:ascii="Calibri" w:hAnsi="Calibri" w:cs="Calibri"/>
          <w:lang w:val="nn-NO"/>
        </w:rPr>
      </w:pPr>
      <w:r>
        <w:rPr>
          <w:rFonts w:ascii="Calibri" w:hAnsi="Calibri" w:cs="Calibri"/>
          <w:lang w:val="nn-NO"/>
        </w:rPr>
        <w:t>J 14</w:t>
      </w:r>
      <w:r>
        <w:rPr>
          <w:rFonts w:ascii="Calibri" w:hAnsi="Calibri" w:cs="Calibri"/>
          <w:lang w:val="nn-NO"/>
        </w:rPr>
        <w:tab/>
        <w:t>Nr. 16</w:t>
      </w:r>
      <w:r>
        <w:rPr>
          <w:rFonts w:ascii="Calibri" w:hAnsi="Calibri" w:cs="Calibri"/>
          <w:lang w:val="nn-NO"/>
        </w:rPr>
        <w:tab/>
        <w:t>Aurora Hjelseth-Steen</w:t>
      </w:r>
    </w:p>
    <w:p w14:paraId="508B8D59" w14:textId="77777777" w:rsidR="00BC4E8D" w:rsidRPr="00E610FE" w:rsidRDefault="00BC4E8D" w:rsidP="00BC4E8D">
      <w:pPr>
        <w:ind w:firstLine="709"/>
        <w:rPr>
          <w:lang w:val="nn-NO"/>
        </w:rPr>
      </w:pPr>
      <w:r w:rsidRPr="00E610FE">
        <w:rPr>
          <w:lang w:val="nn-NO"/>
        </w:rPr>
        <w:t xml:space="preserve">G </w:t>
      </w:r>
      <w:r>
        <w:rPr>
          <w:lang w:val="nn-NO"/>
        </w:rPr>
        <w:t>14</w:t>
      </w:r>
      <w:r w:rsidRPr="00E610FE">
        <w:rPr>
          <w:lang w:val="nn-NO"/>
        </w:rPr>
        <w:tab/>
        <w:t xml:space="preserve">Nr.   </w:t>
      </w:r>
      <w:r>
        <w:rPr>
          <w:lang w:val="nn-NO"/>
        </w:rPr>
        <w:t>2</w:t>
      </w:r>
      <w:r w:rsidRPr="00E610FE">
        <w:rPr>
          <w:lang w:val="nn-NO"/>
        </w:rPr>
        <w:tab/>
        <w:t>Aksel Laforce</w:t>
      </w:r>
    </w:p>
    <w:p w14:paraId="14BA7A7C" w14:textId="77777777" w:rsidR="00BC4E8D" w:rsidRDefault="00BC4E8D" w:rsidP="00BC4E8D">
      <w:pPr>
        <w:rPr>
          <w:lang w:val="nn-NO"/>
        </w:rPr>
      </w:pPr>
      <w:r w:rsidRPr="00E610FE">
        <w:rPr>
          <w:lang w:val="nn-NO"/>
        </w:rPr>
        <w:tab/>
      </w:r>
      <w:r>
        <w:rPr>
          <w:lang w:val="nn-NO"/>
        </w:rPr>
        <w:tab/>
      </w:r>
      <w:r w:rsidRPr="00E610FE">
        <w:rPr>
          <w:lang w:val="nn-NO"/>
        </w:rPr>
        <w:t xml:space="preserve">Nr. </w:t>
      </w:r>
      <w:r>
        <w:rPr>
          <w:lang w:val="nn-NO"/>
        </w:rPr>
        <w:t>12</w:t>
      </w:r>
      <w:r>
        <w:rPr>
          <w:lang w:val="nn-NO"/>
        </w:rPr>
        <w:tab/>
        <w:t>Jørgen Røn</w:t>
      </w:r>
    </w:p>
    <w:p w14:paraId="50F990C8" w14:textId="77777777" w:rsidR="00BC4E8D" w:rsidRPr="00E610FE" w:rsidRDefault="00BC4E8D" w:rsidP="00BC4E8D">
      <w:pPr>
        <w:ind w:firstLine="709"/>
        <w:rPr>
          <w:lang w:val="nn-NO"/>
        </w:rPr>
      </w:pPr>
      <w:r w:rsidRPr="00E610FE">
        <w:rPr>
          <w:lang w:val="nn-NO"/>
        </w:rPr>
        <w:t>J 1</w:t>
      </w:r>
      <w:r>
        <w:rPr>
          <w:lang w:val="nn-NO"/>
        </w:rPr>
        <w:t>5</w:t>
      </w:r>
      <w:r w:rsidRPr="00E610FE">
        <w:rPr>
          <w:lang w:val="nn-NO"/>
        </w:rPr>
        <w:tab/>
        <w:t xml:space="preserve">Nr.   </w:t>
      </w:r>
      <w:r>
        <w:rPr>
          <w:lang w:val="nn-NO"/>
        </w:rPr>
        <w:t>4</w:t>
      </w:r>
      <w:r w:rsidRPr="00E610FE">
        <w:rPr>
          <w:lang w:val="nn-NO"/>
        </w:rPr>
        <w:tab/>
        <w:t xml:space="preserve">Mathea P. Barland </w:t>
      </w:r>
    </w:p>
    <w:p w14:paraId="1134292B" w14:textId="77777777" w:rsidR="00BC4E8D" w:rsidRDefault="00BC4E8D" w:rsidP="00BC4E8D">
      <w:pPr>
        <w:ind w:left="698" w:firstLine="720"/>
        <w:rPr>
          <w:lang w:val="nn-NO"/>
        </w:rPr>
      </w:pPr>
      <w:r>
        <w:rPr>
          <w:lang w:val="nn-NO"/>
        </w:rPr>
        <w:t>Nr. 10</w:t>
      </w:r>
      <w:r>
        <w:rPr>
          <w:lang w:val="nn-NO"/>
        </w:rPr>
        <w:tab/>
        <w:t>Synne Buen Andersen</w:t>
      </w:r>
    </w:p>
    <w:p w14:paraId="191C084D" w14:textId="77777777" w:rsidR="00BC4E8D" w:rsidRDefault="00BC4E8D" w:rsidP="00BC4E8D">
      <w:pPr>
        <w:rPr>
          <w:lang w:val="nn-NO"/>
        </w:rPr>
      </w:pPr>
      <w:r>
        <w:rPr>
          <w:lang w:val="nn-NO"/>
        </w:rPr>
        <w:tab/>
        <w:t xml:space="preserve">G 15 </w:t>
      </w:r>
      <w:r>
        <w:rPr>
          <w:lang w:val="nn-NO"/>
        </w:rPr>
        <w:tab/>
        <w:t>Nr. 14</w:t>
      </w:r>
      <w:r>
        <w:rPr>
          <w:lang w:val="nn-NO"/>
        </w:rPr>
        <w:tab/>
        <w:t>Peter Vilhelm D. Ivan</w:t>
      </w:r>
    </w:p>
    <w:p w14:paraId="637735DB" w14:textId="77777777" w:rsidR="00BC4E8D" w:rsidRDefault="00BC4E8D" w:rsidP="00BC4E8D">
      <w:pPr>
        <w:rPr>
          <w:lang w:val="nn-NO"/>
        </w:rPr>
      </w:pPr>
      <w:r>
        <w:rPr>
          <w:lang w:val="nn-NO"/>
        </w:rPr>
        <w:tab/>
        <w:t>J 16</w:t>
      </w:r>
      <w:r>
        <w:rPr>
          <w:lang w:val="nn-NO"/>
        </w:rPr>
        <w:tab/>
        <w:t xml:space="preserve">Nr. 10  </w:t>
      </w:r>
      <w:r>
        <w:rPr>
          <w:lang w:val="nn-NO"/>
        </w:rPr>
        <w:tab/>
        <w:t>Ella H Pedersen</w:t>
      </w:r>
    </w:p>
    <w:p w14:paraId="6F5A0220" w14:textId="77777777" w:rsidR="00BC4E8D" w:rsidRDefault="00BC4E8D" w:rsidP="00BC4E8D">
      <w:pPr>
        <w:rPr>
          <w:lang w:val="nn-NO"/>
        </w:rPr>
      </w:pPr>
      <w:r>
        <w:rPr>
          <w:lang w:val="nn-NO"/>
        </w:rPr>
        <w:tab/>
        <w:t xml:space="preserve">K. sen. </w:t>
      </w:r>
      <w:r>
        <w:rPr>
          <w:lang w:val="nn-NO"/>
        </w:rPr>
        <w:tab/>
        <w:t>Nr.   2</w:t>
      </w:r>
      <w:r>
        <w:rPr>
          <w:lang w:val="nn-NO"/>
        </w:rPr>
        <w:tab/>
        <w:t>Marit Vala</w:t>
      </w:r>
    </w:p>
    <w:p w14:paraId="6B107138" w14:textId="77777777" w:rsidR="00BC4E8D" w:rsidRPr="00A26BAD" w:rsidRDefault="00BC4E8D" w:rsidP="00BC4E8D">
      <w:pPr>
        <w:rPr>
          <w:sz w:val="12"/>
          <w:szCs w:val="12"/>
          <w:lang w:val="nn-NO"/>
        </w:rPr>
      </w:pPr>
      <w:r w:rsidRPr="00A26BAD">
        <w:rPr>
          <w:sz w:val="12"/>
          <w:szCs w:val="12"/>
          <w:lang w:val="nn-NO"/>
        </w:rPr>
        <w:tab/>
      </w:r>
    </w:p>
    <w:p w14:paraId="70D46B40" w14:textId="77777777" w:rsidR="00BC4E8D" w:rsidRPr="00982C54" w:rsidRDefault="00BC4E8D" w:rsidP="00BC4E8D">
      <w:pPr>
        <w:ind w:right="-160"/>
        <w:rPr>
          <w:b/>
        </w:rPr>
      </w:pPr>
      <w:r w:rsidRPr="00982C54">
        <w:rPr>
          <w:b/>
        </w:rPr>
        <w:t>Kollmila, friteknikk</w:t>
      </w:r>
    </w:p>
    <w:p w14:paraId="20236479" w14:textId="77777777" w:rsidR="00BC4E8D" w:rsidRDefault="00BC4E8D" w:rsidP="00BC4E8D">
      <w:pPr>
        <w:ind w:firstLine="709"/>
        <w:rPr>
          <w:rFonts w:ascii="Calibri" w:hAnsi="Calibri" w:cs="Calibri"/>
          <w:lang w:val="nn-NO"/>
        </w:rPr>
      </w:pPr>
      <w:r>
        <w:rPr>
          <w:rFonts w:ascii="Calibri" w:hAnsi="Calibri" w:cs="Calibri"/>
          <w:lang w:val="nn-NO"/>
        </w:rPr>
        <w:t>G 12</w:t>
      </w:r>
      <w:r>
        <w:rPr>
          <w:rFonts w:ascii="Calibri" w:hAnsi="Calibri" w:cs="Calibri"/>
          <w:lang w:val="nn-NO"/>
        </w:rPr>
        <w:tab/>
        <w:t>Nr. 16</w:t>
      </w:r>
      <w:r>
        <w:rPr>
          <w:rFonts w:ascii="Calibri" w:hAnsi="Calibri" w:cs="Calibri"/>
          <w:lang w:val="nn-NO"/>
        </w:rPr>
        <w:tab/>
        <w:t xml:space="preserve">Olav Lindheim </w:t>
      </w:r>
    </w:p>
    <w:p w14:paraId="08D230EE" w14:textId="77777777" w:rsidR="00BC4E8D" w:rsidRDefault="00BC4E8D" w:rsidP="00BC4E8D">
      <w:pPr>
        <w:ind w:left="707" w:firstLine="709"/>
        <w:rPr>
          <w:rFonts w:ascii="Calibri" w:hAnsi="Calibri" w:cs="Calibri"/>
          <w:lang w:val="nn-NO"/>
        </w:rPr>
      </w:pPr>
      <w:r>
        <w:rPr>
          <w:rFonts w:ascii="Calibri" w:hAnsi="Calibri" w:cs="Calibri"/>
          <w:lang w:val="nn-NO"/>
        </w:rPr>
        <w:t>Nr. 18</w:t>
      </w:r>
      <w:r>
        <w:rPr>
          <w:rFonts w:ascii="Calibri" w:hAnsi="Calibri" w:cs="Calibri"/>
          <w:lang w:val="nn-NO"/>
        </w:rPr>
        <w:tab/>
        <w:t>Eskil Olaussen</w:t>
      </w:r>
    </w:p>
    <w:p w14:paraId="02ABCC11" w14:textId="77777777" w:rsidR="00BC4E8D" w:rsidRPr="00982C54" w:rsidRDefault="00BC4E8D" w:rsidP="00BC4E8D">
      <w:pPr>
        <w:ind w:firstLine="709"/>
        <w:rPr>
          <w:rFonts w:ascii="Calibri" w:hAnsi="Calibri" w:cs="Calibri"/>
          <w:lang w:val="nn-NO"/>
        </w:rPr>
      </w:pPr>
      <w:r w:rsidRPr="00982C54">
        <w:rPr>
          <w:rFonts w:ascii="Calibri" w:hAnsi="Calibri" w:cs="Calibri"/>
          <w:lang w:val="nn-NO"/>
        </w:rPr>
        <w:t>G 1</w:t>
      </w:r>
      <w:r>
        <w:rPr>
          <w:rFonts w:ascii="Calibri" w:hAnsi="Calibri" w:cs="Calibri"/>
          <w:lang w:val="nn-NO"/>
        </w:rPr>
        <w:t>3</w:t>
      </w:r>
      <w:r w:rsidRPr="00982C54">
        <w:rPr>
          <w:rFonts w:ascii="Calibri" w:hAnsi="Calibri" w:cs="Calibri"/>
          <w:lang w:val="nn-NO"/>
        </w:rPr>
        <w:tab/>
        <w:t xml:space="preserve">Nr.   </w:t>
      </w:r>
      <w:r>
        <w:rPr>
          <w:rFonts w:ascii="Calibri" w:hAnsi="Calibri" w:cs="Calibri"/>
          <w:lang w:val="nn-NO"/>
        </w:rPr>
        <w:t>2</w:t>
      </w:r>
      <w:r w:rsidRPr="00982C54">
        <w:rPr>
          <w:rFonts w:ascii="Calibri" w:hAnsi="Calibri" w:cs="Calibri"/>
          <w:lang w:val="nn-NO"/>
        </w:rPr>
        <w:tab/>
        <w:t xml:space="preserve">Emil August Longva </w:t>
      </w:r>
    </w:p>
    <w:p w14:paraId="13C06518" w14:textId="77777777" w:rsidR="00BC4E8D" w:rsidRPr="00982C54" w:rsidRDefault="00BC4E8D" w:rsidP="00BC4E8D">
      <w:pPr>
        <w:ind w:firstLine="709"/>
        <w:rPr>
          <w:rFonts w:ascii="Calibri" w:hAnsi="Calibri" w:cs="Calibri"/>
          <w:lang w:val="nn-NO"/>
        </w:rPr>
      </w:pPr>
      <w:r>
        <w:rPr>
          <w:rFonts w:ascii="Calibri" w:hAnsi="Calibri" w:cs="Calibri"/>
          <w:lang w:val="nn-NO"/>
        </w:rPr>
        <w:tab/>
        <w:t>Nr.   5</w:t>
      </w:r>
      <w:r w:rsidRPr="00982C54">
        <w:rPr>
          <w:rFonts w:ascii="Calibri" w:hAnsi="Calibri" w:cs="Calibri"/>
          <w:lang w:val="nn-NO"/>
        </w:rPr>
        <w:tab/>
        <w:t>Oskar P. Barland</w:t>
      </w:r>
    </w:p>
    <w:p w14:paraId="56F3170C" w14:textId="77777777" w:rsidR="00BC4E8D" w:rsidRPr="00982C54" w:rsidRDefault="00BC4E8D" w:rsidP="00BC4E8D">
      <w:pPr>
        <w:ind w:right="-160" w:firstLine="709"/>
        <w:rPr>
          <w:rFonts w:ascii="Calibri" w:hAnsi="Calibri" w:cs="Calibri"/>
          <w:lang w:val="nn-NO"/>
        </w:rPr>
      </w:pPr>
      <w:r>
        <w:rPr>
          <w:rFonts w:ascii="Calibri" w:hAnsi="Calibri" w:cs="Calibri"/>
          <w:lang w:val="nn-NO"/>
        </w:rPr>
        <w:tab/>
        <w:t>Nr. 10</w:t>
      </w:r>
      <w:r w:rsidRPr="00982C54">
        <w:rPr>
          <w:rFonts w:ascii="Calibri" w:hAnsi="Calibri" w:cs="Calibri"/>
          <w:lang w:val="nn-NO"/>
        </w:rPr>
        <w:tab/>
        <w:t>Magnus Christian Haustreis</w:t>
      </w:r>
    </w:p>
    <w:p w14:paraId="46C80339" w14:textId="77777777" w:rsidR="00BC4E8D" w:rsidRDefault="00BC4E8D" w:rsidP="00BC4E8D">
      <w:pPr>
        <w:ind w:right="-160" w:firstLine="709"/>
        <w:rPr>
          <w:rFonts w:ascii="Calibri" w:hAnsi="Calibri" w:cs="Calibri"/>
          <w:lang w:val="nn-NO"/>
        </w:rPr>
      </w:pPr>
      <w:r>
        <w:rPr>
          <w:rFonts w:ascii="Calibri" w:hAnsi="Calibri" w:cs="Calibri"/>
          <w:lang w:val="nn-NO"/>
        </w:rPr>
        <w:t>J 14</w:t>
      </w:r>
      <w:r>
        <w:rPr>
          <w:rFonts w:ascii="Calibri" w:hAnsi="Calibri" w:cs="Calibri"/>
          <w:lang w:val="nn-NO"/>
        </w:rPr>
        <w:tab/>
        <w:t>Nr.   8</w:t>
      </w:r>
      <w:r>
        <w:rPr>
          <w:rFonts w:ascii="Calibri" w:hAnsi="Calibri" w:cs="Calibri"/>
          <w:lang w:val="nn-NO"/>
        </w:rPr>
        <w:tab/>
        <w:t>Jenny Hoel Sandsdalen</w:t>
      </w:r>
    </w:p>
    <w:p w14:paraId="02306FB6" w14:textId="77777777" w:rsidR="00BC4E8D" w:rsidRDefault="00BC4E8D" w:rsidP="00BC4E8D">
      <w:pPr>
        <w:ind w:right="-160" w:firstLine="709"/>
        <w:rPr>
          <w:rFonts w:ascii="Calibri" w:hAnsi="Calibri" w:cs="Calibri"/>
          <w:lang w:val="nn-NO"/>
        </w:rPr>
      </w:pPr>
      <w:r>
        <w:rPr>
          <w:rFonts w:ascii="Calibri" w:hAnsi="Calibri" w:cs="Calibri"/>
          <w:lang w:val="nn-NO"/>
        </w:rPr>
        <w:tab/>
        <w:t>Nr. 11</w:t>
      </w:r>
      <w:r w:rsidRPr="00697833">
        <w:rPr>
          <w:rFonts w:ascii="Calibri" w:hAnsi="Calibri" w:cs="Calibri"/>
          <w:lang w:val="nn-NO"/>
        </w:rPr>
        <w:t xml:space="preserve"> </w:t>
      </w:r>
      <w:r>
        <w:rPr>
          <w:rFonts w:ascii="Calibri" w:hAnsi="Calibri" w:cs="Calibri"/>
          <w:lang w:val="nn-NO"/>
        </w:rPr>
        <w:tab/>
        <w:t>Aurora Hjelseth-Steen</w:t>
      </w:r>
    </w:p>
    <w:p w14:paraId="173A4FF8" w14:textId="77777777" w:rsidR="00BC4E8D" w:rsidRDefault="00BC4E8D" w:rsidP="00BC4E8D">
      <w:pPr>
        <w:ind w:right="-160" w:firstLine="709"/>
        <w:rPr>
          <w:rFonts w:ascii="Calibri" w:hAnsi="Calibri" w:cs="Calibri"/>
          <w:lang w:val="nn-NO"/>
        </w:rPr>
      </w:pPr>
      <w:r>
        <w:rPr>
          <w:rFonts w:ascii="Calibri" w:hAnsi="Calibri" w:cs="Calibri"/>
          <w:lang w:val="nn-NO"/>
        </w:rPr>
        <w:t>G 14</w:t>
      </w:r>
      <w:r>
        <w:rPr>
          <w:rFonts w:ascii="Calibri" w:hAnsi="Calibri" w:cs="Calibri"/>
          <w:lang w:val="nn-NO"/>
        </w:rPr>
        <w:tab/>
        <w:t>Nr.   3</w:t>
      </w:r>
      <w:r>
        <w:rPr>
          <w:rFonts w:ascii="Calibri" w:hAnsi="Calibri" w:cs="Calibri"/>
          <w:lang w:val="nn-NO"/>
        </w:rPr>
        <w:tab/>
      </w:r>
      <w:r>
        <w:rPr>
          <w:lang w:val="nn-NO"/>
        </w:rPr>
        <w:t>Aksel O. Laforce</w:t>
      </w:r>
    </w:p>
    <w:p w14:paraId="331A8F13" w14:textId="77777777" w:rsidR="00BC4E8D" w:rsidRPr="00A26BAD" w:rsidRDefault="00BC4E8D" w:rsidP="00BC4E8D">
      <w:pPr>
        <w:ind w:right="-160" w:firstLine="709"/>
        <w:rPr>
          <w:rFonts w:ascii="Calibri" w:hAnsi="Calibri" w:cs="Calibri"/>
          <w:lang w:val="nn-NO"/>
        </w:rPr>
      </w:pPr>
      <w:r>
        <w:rPr>
          <w:rFonts w:ascii="Calibri" w:hAnsi="Calibri" w:cs="Calibri"/>
          <w:lang w:val="nn-NO"/>
        </w:rPr>
        <w:t xml:space="preserve">G 15 </w:t>
      </w:r>
      <w:r>
        <w:rPr>
          <w:rFonts w:ascii="Calibri" w:hAnsi="Calibri" w:cs="Calibri"/>
          <w:lang w:val="nn-NO"/>
        </w:rPr>
        <w:tab/>
        <w:t>Nr.   5</w:t>
      </w:r>
      <w:r>
        <w:rPr>
          <w:rFonts w:ascii="Calibri" w:hAnsi="Calibri" w:cs="Calibri"/>
          <w:lang w:val="nn-NO"/>
        </w:rPr>
        <w:tab/>
        <w:t>Peter Vilhelm D. Ivan</w:t>
      </w:r>
    </w:p>
    <w:p w14:paraId="1CEF9C4E" w14:textId="77777777" w:rsidR="00BC4E8D" w:rsidRPr="0062635A" w:rsidRDefault="00BC4E8D" w:rsidP="00BC4E8D">
      <w:pPr>
        <w:rPr>
          <w:b/>
          <w:lang w:val="nn-NO"/>
        </w:rPr>
      </w:pPr>
      <w:r w:rsidRPr="0062635A">
        <w:rPr>
          <w:b/>
          <w:lang w:val="nn-NO"/>
        </w:rPr>
        <w:t>Rossignolrennet, klassisk</w:t>
      </w:r>
    </w:p>
    <w:p w14:paraId="2F4C0BFE" w14:textId="77777777" w:rsidR="00BC4E8D" w:rsidRDefault="00BC4E8D" w:rsidP="00BC4E8D">
      <w:pPr>
        <w:ind w:firstLine="709"/>
        <w:rPr>
          <w:rFonts w:ascii="Calibri" w:hAnsi="Calibri" w:cs="Calibri"/>
          <w:lang w:val="nn-NO"/>
        </w:rPr>
      </w:pPr>
      <w:r>
        <w:rPr>
          <w:rFonts w:ascii="Calibri" w:hAnsi="Calibri" w:cs="Calibri"/>
          <w:lang w:val="nn-NO"/>
        </w:rPr>
        <w:t xml:space="preserve">J 11 </w:t>
      </w:r>
      <w:r>
        <w:rPr>
          <w:rFonts w:ascii="Calibri" w:hAnsi="Calibri" w:cs="Calibri"/>
          <w:lang w:val="nn-NO"/>
        </w:rPr>
        <w:tab/>
        <w:t>Nr.   2</w:t>
      </w:r>
      <w:r>
        <w:rPr>
          <w:rFonts w:ascii="Calibri" w:hAnsi="Calibri" w:cs="Calibri"/>
          <w:lang w:val="nn-NO"/>
        </w:rPr>
        <w:tab/>
        <w:t>Ane Risstad Sundnes</w:t>
      </w:r>
    </w:p>
    <w:p w14:paraId="1374D6D5" w14:textId="77777777" w:rsidR="00BC4E8D" w:rsidRDefault="00BC4E8D" w:rsidP="00BC4E8D">
      <w:pPr>
        <w:ind w:firstLine="709"/>
        <w:rPr>
          <w:rFonts w:ascii="Calibri" w:hAnsi="Calibri" w:cs="Calibri"/>
          <w:lang w:val="nn-NO"/>
        </w:rPr>
      </w:pPr>
      <w:r>
        <w:rPr>
          <w:rFonts w:ascii="Calibri" w:hAnsi="Calibri" w:cs="Calibri"/>
          <w:lang w:val="nn-NO"/>
        </w:rPr>
        <w:tab/>
        <w:t>Nr.   8</w:t>
      </w:r>
      <w:r>
        <w:rPr>
          <w:rFonts w:ascii="Calibri" w:hAnsi="Calibri" w:cs="Calibri"/>
          <w:lang w:val="nn-NO"/>
        </w:rPr>
        <w:tab/>
        <w:t>Inger Melhuus Birkemoe</w:t>
      </w:r>
    </w:p>
    <w:p w14:paraId="04626EC4" w14:textId="77777777" w:rsidR="00BC4E8D" w:rsidRPr="000563AC" w:rsidRDefault="00BC4E8D" w:rsidP="00BC4E8D">
      <w:pPr>
        <w:ind w:firstLine="709"/>
        <w:rPr>
          <w:rFonts w:ascii="Calibri" w:hAnsi="Calibri" w:cs="Calibri"/>
          <w:lang w:val="nn-NO"/>
        </w:rPr>
      </w:pPr>
      <w:r w:rsidRPr="000563AC">
        <w:rPr>
          <w:rFonts w:ascii="Calibri" w:hAnsi="Calibri" w:cs="Calibri"/>
          <w:lang w:val="nn-NO"/>
        </w:rPr>
        <w:t>G 1</w:t>
      </w:r>
      <w:r>
        <w:rPr>
          <w:rFonts w:ascii="Calibri" w:hAnsi="Calibri" w:cs="Calibri"/>
          <w:lang w:val="nn-NO"/>
        </w:rPr>
        <w:t>3</w:t>
      </w:r>
      <w:r w:rsidRPr="000563AC">
        <w:rPr>
          <w:rFonts w:ascii="Calibri" w:hAnsi="Calibri" w:cs="Calibri"/>
          <w:lang w:val="nn-NO"/>
        </w:rPr>
        <w:tab/>
        <w:t>Nr.   3</w:t>
      </w:r>
      <w:r w:rsidRPr="000563AC">
        <w:rPr>
          <w:rFonts w:ascii="Calibri" w:hAnsi="Calibri" w:cs="Calibri"/>
          <w:lang w:val="nn-NO"/>
        </w:rPr>
        <w:tab/>
        <w:t xml:space="preserve">Emil August Longva </w:t>
      </w:r>
    </w:p>
    <w:p w14:paraId="4F401052" w14:textId="77777777" w:rsidR="00BC4E8D" w:rsidRPr="000563AC" w:rsidRDefault="00BC4E8D" w:rsidP="00BC4E8D">
      <w:pPr>
        <w:ind w:left="709" w:firstLine="709"/>
        <w:rPr>
          <w:rFonts w:ascii="Calibri" w:hAnsi="Calibri" w:cs="Calibri"/>
          <w:lang w:val="nn-NO"/>
        </w:rPr>
      </w:pPr>
      <w:r w:rsidRPr="000563AC">
        <w:rPr>
          <w:rFonts w:ascii="Calibri" w:hAnsi="Calibri" w:cs="Calibri"/>
          <w:lang w:val="nn-NO"/>
        </w:rPr>
        <w:t xml:space="preserve">Nr.   </w:t>
      </w:r>
      <w:r>
        <w:rPr>
          <w:rFonts w:ascii="Calibri" w:hAnsi="Calibri" w:cs="Calibri"/>
          <w:lang w:val="nn-NO"/>
        </w:rPr>
        <w:t>5</w:t>
      </w:r>
      <w:r w:rsidRPr="000563AC">
        <w:rPr>
          <w:rFonts w:ascii="Calibri" w:hAnsi="Calibri" w:cs="Calibri"/>
          <w:lang w:val="nn-NO"/>
        </w:rPr>
        <w:tab/>
        <w:t>Oskar P. Barland</w:t>
      </w:r>
    </w:p>
    <w:p w14:paraId="67BEFFB0" w14:textId="77777777" w:rsidR="00BC4E8D" w:rsidRPr="009E4E75" w:rsidRDefault="00BC4E8D" w:rsidP="00BC4E8D">
      <w:pPr>
        <w:ind w:firstLine="709"/>
        <w:rPr>
          <w:rFonts w:ascii="Calibri" w:hAnsi="Calibri" w:cs="Calibri"/>
          <w:lang w:val="nn-NO"/>
        </w:rPr>
      </w:pPr>
      <w:r w:rsidRPr="009E4E75">
        <w:rPr>
          <w:rFonts w:ascii="Calibri" w:hAnsi="Calibri" w:cs="Calibri"/>
          <w:lang w:val="nn-NO"/>
        </w:rPr>
        <w:t>G 1</w:t>
      </w:r>
      <w:r>
        <w:rPr>
          <w:rFonts w:ascii="Calibri" w:hAnsi="Calibri" w:cs="Calibri"/>
          <w:lang w:val="nn-NO"/>
        </w:rPr>
        <w:t>4</w:t>
      </w:r>
      <w:r w:rsidRPr="009E4E75">
        <w:rPr>
          <w:rFonts w:ascii="Calibri" w:hAnsi="Calibri" w:cs="Calibri"/>
          <w:lang w:val="nn-NO"/>
        </w:rPr>
        <w:tab/>
        <w:t>Nr</w:t>
      </w:r>
      <w:r>
        <w:rPr>
          <w:rFonts w:ascii="Calibri" w:hAnsi="Calibri" w:cs="Calibri"/>
          <w:lang w:val="nn-NO"/>
        </w:rPr>
        <w:t>.</w:t>
      </w:r>
      <w:r w:rsidRPr="009E4E75">
        <w:rPr>
          <w:rFonts w:ascii="Calibri" w:hAnsi="Calibri" w:cs="Calibri"/>
          <w:lang w:val="nn-NO"/>
        </w:rPr>
        <w:t xml:space="preserve">   </w:t>
      </w:r>
      <w:r>
        <w:rPr>
          <w:rFonts w:ascii="Calibri" w:hAnsi="Calibri" w:cs="Calibri"/>
          <w:lang w:val="nn-NO"/>
        </w:rPr>
        <w:t>4</w:t>
      </w:r>
      <w:r w:rsidRPr="009E4E75">
        <w:rPr>
          <w:rFonts w:ascii="Calibri" w:hAnsi="Calibri" w:cs="Calibri"/>
          <w:lang w:val="nn-NO"/>
        </w:rPr>
        <w:tab/>
        <w:t>Jørgen Røn</w:t>
      </w:r>
    </w:p>
    <w:p w14:paraId="25640457" w14:textId="77777777" w:rsidR="00BC4E8D" w:rsidRDefault="00BC4E8D" w:rsidP="00BC4E8D">
      <w:pPr>
        <w:ind w:firstLine="708"/>
        <w:rPr>
          <w:rFonts w:ascii="Calibri" w:hAnsi="Calibri" w:cs="Calibri"/>
          <w:lang w:val="nn-NO"/>
        </w:rPr>
      </w:pPr>
      <w:r w:rsidRPr="009E4E75">
        <w:rPr>
          <w:rFonts w:ascii="Calibri" w:hAnsi="Calibri" w:cs="Calibri"/>
          <w:lang w:val="nn-NO"/>
        </w:rPr>
        <w:t>J 1</w:t>
      </w:r>
      <w:r>
        <w:rPr>
          <w:rFonts w:ascii="Calibri" w:hAnsi="Calibri" w:cs="Calibri"/>
          <w:lang w:val="nn-NO"/>
        </w:rPr>
        <w:t>5</w:t>
      </w:r>
      <w:r w:rsidRPr="009E4E75">
        <w:rPr>
          <w:rFonts w:ascii="Calibri" w:hAnsi="Calibri" w:cs="Calibri"/>
          <w:lang w:val="nn-NO"/>
        </w:rPr>
        <w:t xml:space="preserve"> </w:t>
      </w:r>
      <w:r w:rsidRPr="009E4E75">
        <w:rPr>
          <w:rFonts w:ascii="Calibri" w:hAnsi="Calibri" w:cs="Calibri"/>
          <w:lang w:val="nn-NO"/>
        </w:rPr>
        <w:tab/>
        <w:t xml:space="preserve">Nr.   </w:t>
      </w:r>
      <w:r>
        <w:rPr>
          <w:rFonts w:ascii="Calibri" w:hAnsi="Calibri" w:cs="Calibri"/>
          <w:lang w:val="nn-NO"/>
        </w:rPr>
        <w:t>8</w:t>
      </w:r>
      <w:r>
        <w:rPr>
          <w:rFonts w:ascii="Calibri" w:hAnsi="Calibri" w:cs="Calibri"/>
          <w:lang w:val="nn-NO"/>
        </w:rPr>
        <w:tab/>
      </w:r>
      <w:r w:rsidRPr="00E610FE">
        <w:rPr>
          <w:lang w:val="nn-NO"/>
        </w:rPr>
        <w:t>Mathea P. Barland</w:t>
      </w:r>
    </w:p>
    <w:p w14:paraId="09074BAF" w14:textId="77777777" w:rsidR="00BC4E8D" w:rsidRPr="009E4E75" w:rsidRDefault="00BC4E8D" w:rsidP="00BC4E8D">
      <w:pPr>
        <w:ind w:left="708" w:firstLine="708"/>
        <w:rPr>
          <w:lang w:val="nn-NO"/>
        </w:rPr>
      </w:pPr>
      <w:r>
        <w:rPr>
          <w:rFonts w:ascii="Calibri" w:hAnsi="Calibri" w:cs="Calibri"/>
          <w:lang w:val="nn-NO"/>
        </w:rPr>
        <w:t>Nr.   9</w:t>
      </w:r>
      <w:r w:rsidRPr="009E4E75">
        <w:rPr>
          <w:rFonts w:ascii="Calibri" w:hAnsi="Calibri" w:cs="Calibri"/>
          <w:lang w:val="nn-NO"/>
        </w:rPr>
        <w:tab/>
      </w:r>
      <w:r w:rsidRPr="009E4E75">
        <w:rPr>
          <w:lang w:val="nn-NO"/>
        </w:rPr>
        <w:t>Karoline Longva</w:t>
      </w:r>
    </w:p>
    <w:p w14:paraId="77EF3663" w14:textId="77777777" w:rsidR="00BC4E8D" w:rsidRPr="009E4E75" w:rsidRDefault="00BC4E8D" w:rsidP="00BC4E8D">
      <w:pPr>
        <w:rPr>
          <w:rFonts w:ascii="Calibri" w:hAnsi="Calibri" w:cs="Calibri"/>
          <w:lang w:val="nn-NO"/>
        </w:rPr>
      </w:pPr>
      <w:r w:rsidRPr="009E4E75">
        <w:rPr>
          <w:lang w:val="nn-NO"/>
        </w:rPr>
        <w:tab/>
      </w:r>
      <w:r w:rsidRPr="009E4E75">
        <w:rPr>
          <w:lang w:val="nn-NO"/>
        </w:rPr>
        <w:tab/>
        <w:t xml:space="preserve">Nr. </w:t>
      </w:r>
      <w:r>
        <w:rPr>
          <w:lang w:val="nn-NO"/>
        </w:rPr>
        <w:t>10</w:t>
      </w:r>
      <w:r w:rsidRPr="009E4E75">
        <w:rPr>
          <w:lang w:val="nn-NO"/>
        </w:rPr>
        <w:tab/>
      </w:r>
      <w:r w:rsidRPr="009E4E75">
        <w:rPr>
          <w:rFonts w:ascii="Calibri" w:hAnsi="Calibri" w:cs="Calibri"/>
          <w:lang w:val="nn-NO"/>
        </w:rPr>
        <w:t xml:space="preserve">Ingeborg Roll Mosland </w:t>
      </w:r>
    </w:p>
    <w:p w14:paraId="2F066E8D" w14:textId="77777777" w:rsidR="00BC4E8D" w:rsidRDefault="00BC4E8D" w:rsidP="00BC4E8D">
      <w:pPr>
        <w:ind w:firstLine="709"/>
        <w:rPr>
          <w:rFonts w:ascii="Calibri" w:hAnsi="Calibri" w:cs="Calibri"/>
          <w:lang w:val="nn-NO"/>
        </w:rPr>
      </w:pPr>
      <w:r>
        <w:rPr>
          <w:rFonts w:ascii="Calibri" w:hAnsi="Calibri" w:cs="Calibri"/>
          <w:lang w:val="nn-NO"/>
        </w:rPr>
        <w:t>G 16</w:t>
      </w:r>
      <w:r>
        <w:rPr>
          <w:rFonts w:ascii="Calibri" w:hAnsi="Calibri" w:cs="Calibri"/>
          <w:lang w:val="nn-NO"/>
        </w:rPr>
        <w:tab/>
        <w:t>Nr. 16</w:t>
      </w:r>
      <w:r>
        <w:rPr>
          <w:rFonts w:ascii="Calibri" w:hAnsi="Calibri" w:cs="Calibri"/>
          <w:lang w:val="nn-NO"/>
        </w:rPr>
        <w:tab/>
        <w:t>Ask Olaussen</w:t>
      </w:r>
    </w:p>
    <w:p w14:paraId="24CBD0FF" w14:textId="77777777" w:rsidR="00BC4E8D" w:rsidRDefault="00BC4E8D" w:rsidP="00BC4E8D">
      <w:pPr>
        <w:ind w:firstLine="709"/>
        <w:rPr>
          <w:rFonts w:ascii="Calibri" w:hAnsi="Calibri" w:cs="Calibri"/>
          <w:lang w:val="nn-NO"/>
        </w:rPr>
      </w:pPr>
      <w:r>
        <w:rPr>
          <w:rFonts w:ascii="Calibri" w:hAnsi="Calibri" w:cs="Calibri"/>
          <w:lang w:val="nn-NO"/>
        </w:rPr>
        <w:tab/>
        <w:t>Nr. 22</w:t>
      </w:r>
      <w:r>
        <w:rPr>
          <w:rFonts w:ascii="Calibri" w:hAnsi="Calibri" w:cs="Calibri"/>
          <w:lang w:val="nn-NO"/>
        </w:rPr>
        <w:tab/>
      </w:r>
      <w:r w:rsidRPr="009E4E75">
        <w:rPr>
          <w:lang w:val="nn-NO"/>
        </w:rPr>
        <w:t>Martin E</w:t>
      </w:r>
      <w:r>
        <w:rPr>
          <w:lang w:val="nn-NO"/>
        </w:rPr>
        <w:t xml:space="preserve">. </w:t>
      </w:r>
      <w:r w:rsidRPr="009E4E75">
        <w:rPr>
          <w:lang w:val="nn-NO"/>
        </w:rPr>
        <w:t xml:space="preserve"> Farstadvoll</w:t>
      </w:r>
    </w:p>
    <w:p w14:paraId="3A1D7BD6" w14:textId="77777777" w:rsidR="00BC4E8D" w:rsidRPr="009E4E75" w:rsidRDefault="00BC4E8D" w:rsidP="00BC4E8D">
      <w:pPr>
        <w:ind w:firstLine="709"/>
        <w:rPr>
          <w:lang w:val="nn-NO"/>
        </w:rPr>
      </w:pPr>
      <w:r>
        <w:rPr>
          <w:lang w:val="nn-NO"/>
        </w:rPr>
        <w:t>M</w:t>
      </w:r>
      <w:r w:rsidRPr="009E4E75">
        <w:rPr>
          <w:lang w:val="nn-NO"/>
        </w:rPr>
        <w:t xml:space="preserve"> 1</w:t>
      </w:r>
      <w:r>
        <w:rPr>
          <w:lang w:val="nn-NO"/>
        </w:rPr>
        <w:t>7</w:t>
      </w:r>
      <w:r w:rsidRPr="009E4E75">
        <w:rPr>
          <w:lang w:val="nn-NO"/>
        </w:rPr>
        <w:tab/>
        <w:t xml:space="preserve">Nr.   </w:t>
      </w:r>
      <w:r>
        <w:rPr>
          <w:lang w:val="nn-NO"/>
        </w:rPr>
        <w:t>1</w:t>
      </w:r>
      <w:r w:rsidRPr="009E4E75">
        <w:rPr>
          <w:lang w:val="nn-NO"/>
        </w:rPr>
        <w:tab/>
        <w:t>Audun Nesheim Hægeland</w:t>
      </w:r>
    </w:p>
    <w:p w14:paraId="1824993C" w14:textId="77777777" w:rsidR="00BC4E8D" w:rsidRPr="00DE2FB6" w:rsidRDefault="00BC4E8D" w:rsidP="00BC4E8D">
      <w:pPr>
        <w:rPr>
          <w:color w:val="FF0000"/>
          <w:sz w:val="12"/>
          <w:szCs w:val="12"/>
          <w:lang w:val="nn-NO"/>
        </w:rPr>
      </w:pPr>
    </w:p>
    <w:p w14:paraId="4F175A21" w14:textId="77777777" w:rsidR="00BC4E8D" w:rsidRPr="00DE2FB6" w:rsidRDefault="00BC4E8D" w:rsidP="00BC4E8D">
      <w:pPr>
        <w:rPr>
          <w:b/>
          <w:lang w:val="nn-NO"/>
        </w:rPr>
      </w:pPr>
      <w:r w:rsidRPr="00DE2FB6">
        <w:rPr>
          <w:b/>
          <w:lang w:val="nn-NO"/>
        </w:rPr>
        <w:t>Eggeåsrennet</w:t>
      </w:r>
    </w:p>
    <w:p w14:paraId="4DE97AD4" w14:textId="77777777" w:rsidR="00BC4E8D" w:rsidRPr="00DE2FB6" w:rsidRDefault="00BC4E8D" w:rsidP="00BC4E8D">
      <w:pPr>
        <w:rPr>
          <w:lang w:val="nn-NO"/>
        </w:rPr>
      </w:pPr>
      <w:r w:rsidRPr="00DE2FB6">
        <w:rPr>
          <w:lang w:val="nn-NO"/>
        </w:rPr>
        <w:tab/>
        <w:t>G 1</w:t>
      </w:r>
      <w:r>
        <w:rPr>
          <w:lang w:val="nn-NO"/>
        </w:rPr>
        <w:t>4</w:t>
      </w:r>
      <w:r w:rsidRPr="00DE2FB6">
        <w:rPr>
          <w:lang w:val="nn-NO"/>
        </w:rPr>
        <w:tab/>
        <w:t xml:space="preserve">Nr.   </w:t>
      </w:r>
      <w:r>
        <w:rPr>
          <w:lang w:val="nn-NO"/>
        </w:rPr>
        <w:t>4</w:t>
      </w:r>
      <w:r w:rsidRPr="00DE2FB6">
        <w:rPr>
          <w:lang w:val="nn-NO"/>
        </w:rPr>
        <w:tab/>
        <w:t>Jørgen Røn</w:t>
      </w:r>
    </w:p>
    <w:p w14:paraId="111A04DD" w14:textId="77777777" w:rsidR="00BC4E8D" w:rsidRDefault="00BC4E8D" w:rsidP="00BC4E8D">
      <w:pPr>
        <w:rPr>
          <w:lang w:val="nn-NO"/>
        </w:rPr>
      </w:pPr>
      <w:r w:rsidRPr="00DE2FB6">
        <w:rPr>
          <w:lang w:val="nn-NO"/>
        </w:rPr>
        <w:tab/>
      </w:r>
      <w:r>
        <w:rPr>
          <w:lang w:val="nn-NO"/>
        </w:rPr>
        <w:t>M</w:t>
      </w:r>
      <w:r w:rsidRPr="00DE2FB6">
        <w:rPr>
          <w:lang w:val="nn-NO"/>
        </w:rPr>
        <w:t xml:space="preserve"> 1</w:t>
      </w:r>
      <w:r>
        <w:rPr>
          <w:lang w:val="nn-NO"/>
        </w:rPr>
        <w:t>8</w:t>
      </w:r>
      <w:r w:rsidRPr="00DE2FB6">
        <w:rPr>
          <w:lang w:val="nn-NO"/>
        </w:rPr>
        <w:tab/>
        <w:t xml:space="preserve">Nr.   </w:t>
      </w:r>
      <w:r>
        <w:rPr>
          <w:lang w:val="nn-NO"/>
        </w:rPr>
        <w:t>1</w:t>
      </w:r>
      <w:r w:rsidRPr="00DE2FB6">
        <w:rPr>
          <w:lang w:val="nn-NO"/>
        </w:rPr>
        <w:tab/>
        <w:t>Jesper Røn</w:t>
      </w:r>
    </w:p>
    <w:p w14:paraId="2E3950B4" w14:textId="77777777" w:rsidR="00BC4E8D" w:rsidRPr="00051AB2" w:rsidRDefault="00BC4E8D" w:rsidP="00BC4E8D">
      <w:pPr>
        <w:rPr>
          <w:sz w:val="12"/>
          <w:szCs w:val="12"/>
          <w:lang w:val="nn-NO"/>
        </w:rPr>
      </w:pPr>
    </w:p>
    <w:p w14:paraId="67D9C8A1" w14:textId="77777777" w:rsidR="00BC4E8D" w:rsidRPr="00051AB2" w:rsidRDefault="00BC4E8D" w:rsidP="00BC4E8D">
      <w:pPr>
        <w:rPr>
          <w:b/>
          <w:lang w:val="nn-NO"/>
        </w:rPr>
      </w:pPr>
      <w:r w:rsidRPr="00051AB2">
        <w:rPr>
          <w:b/>
          <w:lang w:val="nn-NO"/>
        </w:rPr>
        <w:t>Kiwi Hoslerennet</w:t>
      </w:r>
    </w:p>
    <w:p w14:paraId="28F2AE05" w14:textId="77777777" w:rsidR="00BC4E8D" w:rsidRDefault="00BC4E8D" w:rsidP="00BC4E8D">
      <w:pPr>
        <w:rPr>
          <w:lang w:val="nn-NO"/>
        </w:rPr>
      </w:pPr>
      <w:r>
        <w:rPr>
          <w:lang w:val="nn-NO"/>
        </w:rPr>
        <w:tab/>
        <w:t>J 11</w:t>
      </w:r>
      <w:r>
        <w:rPr>
          <w:lang w:val="nn-NO"/>
        </w:rPr>
        <w:tab/>
        <w:t>Nr.   1</w:t>
      </w:r>
      <w:r>
        <w:rPr>
          <w:lang w:val="nn-NO"/>
        </w:rPr>
        <w:tab/>
        <w:t>Ane Risstad Sundnes</w:t>
      </w:r>
      <w:r>
        <w:rPr>
          <w:lang w:val="nn-NO"/>
        </w:rPr>
        <w:tab/>
      </w:r>
    </w:p>
    <w:p w14:paraId="010AAE04" w14:textId="77777777" w:rsidR="00BC4E8D" w:rsidRPr="003651CA" w:rsidRDefault="00BC4E8D" w:rsidP="00BC4E8D">
      <w:pPr>
        <w:rPr>
          <w:color w:val="FF0000"/>
          <w:sz w:val="12"/>
          <w:szCs w:val="12"/>
        </w:rPr>
      </w:pPr>
    </w:p>
    <w:p w14:paraId="11C28BC6" w14:textId="77777777" w:rsidR="00BC4E8D" w:rsidRDefault="00BC4E8D" w:rsidP="00BC4E8D">
      <w:pPr>
        <w:rPr>
          <w:b/>
          <w:lang w:val="nn-NO"/>
        </w:rPr>
      </w:pPr>
      <w:r>
        <w:rPr>
          <w:b/>
          <w:lang w:val="nn-NO"/>
        </w:rPr>
        <w:t>Veidekkesprinten</w:t>
      </w:r>
    </w:p>
    <w:p w14:paraId="6F78E6DF" w14:textId="77777777" w:rsidR="00BC4E8D" w:rsidRDefault="00BC4E8D" w:rsidP="00BC4E8D">
      <w:pPr>
        <w:rPr>
          <w:lang w:val="nn-NO"/>
        </w:rPr>
      </w:pPr>
      <w:r>
        <w:rPr>
          <w:lang w:val="nn-NO"/>
        </w:rPr>
        <w:tab/>
        <w:t>J 11</w:t>
      </w:r>
      <w:r>
        <w:rPr>
          <w:lang w:val="nn-NO"/>
        </w:rPr>
        <w:tab/>
        <w:t>Nr.   9</w:t>
      </w:r>
      <w:r>
        <w:rPr>
          <w:lang w:val="nn-NO"/>
        </w:rPr>
        <w:tab/>
        <w:t>Ane Risstad Sundnes</w:t>
      </w:r>
    </w:p>
    <w:p w14:paraId="0C3DEA58" w14:textId="77777777" w:rsidR="00BC4E8D" w:rsidRDefault="00BC4E8D" w:rsidP="00BC4E8D">
      <w:pPr>
        <w:rPr>
          <w:lang w:val="nn-NO"/>
        </w:rPr>
      </w:pPr>
      <w:r>
        <w:rPr>
          <w:lang w:val="nn-NO"/>
        </w:rPr>
        <w:tab/>
        <w:t>J 12</w:t>
      </w:r>
      <w:r>
        <w:rPr>
          <w:lang w:val="nn-NO"/>
        </w:rPr>
        <w:tab/>
        <w:t>Nr. 14</w:t>
      </w:r>
      <w:r>
        <w:rPr>
          <w:lang w:val="nn-NO"/>
        </w:rPr>
        <w:tab/>
        <w:t>Une Marie Olaussen</w:t>
      </w:r>
    </w:p>
    <w:p w14:paraId="3E53EE70" w14:textId="77777777" w:rsidR="00BC4E8D" w:rsidRDefault="00BC4E8D" w:rsidP="00BC4E8D">
      <w:pPr>
        <w:rPr>
          <w:lang w:val="nn-NO"/>
        </w:rPr>
      </w:pPr>
      <w:r>
        <w:rPr>
          <w:lang w:val="nn-NO"/>
        </w:rPr>
        <w:tab/>
        <w:t>G 12</w:t>
      </w:r>
      <w:r>
        <w:rPr>
          <w:lang w:val="nn-NO"/>
        </w:rPr>
        <w:tab/>
        <w:t>Nr. 14</w:t>
      </w:r>
      <w:r>
        <w:rPr>
          <w:lang w:val="nn-NO"/>
        </w:rPr>
        <w:tab/>
        <w:t>Olav Lindheim</w:t>
      </w:r>
    </w:p>
    <w:p w14:paraId="34EF0891" w14:textId="77777777" w:rsidR="00BC4E8D" w:rsidRDefault="00BC4E8D" w:rsidP="00BC4E8D">
      <w:pPr>
        <w:rPr>
          <w:lang w:val="nn-NO"/>
        </w:rPr>
      </w:pPr>
      <w:r>
        <w:rPr>
          <w:lang w:val="nn-NO"/>
        </w:rPr>
        <w:tab/>
      </w:r>
      <w:r>
        <w:rPr>
          <w:lang w:val="nn-NO"/>
        </w:rPr>
        <w:tab/>
        <w:t>Nr. 16</w:t>
      </w:r>
      <w:r>
        <w:rPr>
          <w:lang w:val="nn-NO"/>
        </w:rPr>
        <w:tab/>
        <w:t>Eskil Olaussen</w:t>
      </w:r>
    </w:p>
    <w:p w14:paraId="51288043" w14:textId="77777777" w:rsidR="00BC4E8D" w:rsidRDefault="00BC4E8D" w:rsidP="00BC4E8D">
      <w:pPr>
        <w:rPr>
          <w:lang w:val="nn-NO"/>
        </w:rPr>
      </w:pPr>
      <w:r>
        <w:rPr>
          <w:lang w:val="nn-NO"/>
        </w:rPr>
        <w:tab/>
        <w:t>G 13</w:t>
      </w:r>
      <w:r>
        <w:rPr>
          <w:lang w:val="nn-NO"/>
        </w:rPr>
        <w:tab/>
        <w:t>Nr.   3</w:t>
      </w:r>
      <w:r>
        <w:rPr>
          <w:lang w:val="nn-NO"/>
        </w:rPr>
        <w:tab/>
        <w:t>Emil August Longva</w:t>
      </w:r>
    </w:p>
    <w:p w14:paraId="19CD5F29" w14:textId="77777777" w:rsidR="00BC4E8D" w:rsidRDefault="00BC4E8D" w:rsidP="00BC4E8D">
      <w:pPr>
        <w:rPr>
          <w:lang w:val="nn-NO"/>
        </w:rPr>
      </w:pPr>
      <w:r>
        <w:rPr>
          <w:lang w:val="nn-NO"/>
        </w:rPr>
        <w:tab/>
      </w:r>
      <w:r>
        <w:rPr>
          <w:lang w:val="nn-NO"/>
        </w:rPr>
        <w:tab/>
        <w:t>Nr.   5</w:t>
      </w:r>
      <w:r>
        <w:rPr>
          <w:lang w:val="nn-NO"/>
        </w:rPr>
        <w:tab/>
        <w:t>Oskar P. Barland</w:t>
      </w:r>
    </w:p>
    <w:p w14:paraId="76C8730B" w14:textId="77777777" w:rsidR="00BC4E8D" w:rsidRDefault="00BC4E8D" w:rsidP="00BC4E8D">
      <w:pPr>
        <w:rPr>
          <w:lang w:val="nn-NO"/>
        </w:rPr>
      </w:pPr>
      <w:r>
        <w:rPr>
          <w:lang w:val="nn-NO"/>
        </w:rPr>
        <w:tab/>
        <w:t>G 14</w:t>
      </w:r>
      <w:r>
        <w:rPr>
          <w:lang w:val="nn-NO"/>
        </w:rPr>
        <w:tab/>
        <w:t>Nr.   4</w:t>
      </w:r>
      <w:r>
        <w:rPr>
          <w:lang w:val="nn-NO"/>
        </w:rPr>
        <w:tab/>
        <w:t>Aksel Owen Laforce</w:t>
      </w:r>
    </w:p>
    <w:p w14:paraId="02F27452" w14:textId="77777777" w:rsidR="00BC4E8D" w:rsidRDefault="00BC4E8D" w:rsidP="00BC4E8D">
      <w:pPr>
        <w:rPr>
          <w:lang w:val="nn-NO"/>
        </w:rPr>
      </w:pPr>
      <w:r>
        <w:rPr>
          <w:lang w:val="nn-NO"/>
        </w:rPr>
        <w:tab/>
      </w:r>
      <w:r>
        <w:rPr>
          <w:lang w:val="nn-NO"/>
        </w:rPr>
        <w:tab/>
        <w:t>Nr.   5</w:t>
      </w:r>
      <w:r>
        <w:rPr>
          <w:lang w:val="nn-NO"/>
        </w:rPr>
        <w:tab/>
        <w:t>Jørgen Røn</w:t>
      </w:r>
    </w:p>
    <w:p w14:paraId="2A652311" w14:textId="77777777" w:rsidR="00BC4E8D" w:rsidRDefault="00BC4E8D" w:rsidP="00BC4E8D">
      <w:pPr>
        <w:rPr>
          <w:lang w:val="nn-NO"/>
        </w:rPr>
      </w:pPr>
      <w:r>
        <w:rPr>
          <w:lang w:val="nn-NO"/>
        </w:rPr>
        <w:tab/>
        <w:t>J 15</w:t>
      </w:r>
      <w:r>
        <w:rPr>
          <w:lang w:val="nn-NO"/>
        </w:rPr>
        <w:tab/>
        <w:t>Nr.   3</w:t>
      </w:r>
      <w:r>
        <w:rPr>
          <w:lang w:val="nn-NO"/>
        </w:rPr>
        <w:tab/>
        <w:t>Mathea P. Barland</w:t>
      </w:r>
    </w:p>
    <w:p w14:paraId="04FEFC47" w14:textId="77777777" w:rsidR="00BC4E8D" w:rsidRDefault="00BC4E8D" w:rsidP="00BC4E8D">
      <w:pPr>
        <w:rPr>
          <w:lang w:val="nn-NO"/>
        </w:rPr>
      </w:pPr>
      <w:r>
        <w:rPr>
          <w:lang w:val="nn-NO"/>
        </w:rPr>
        <w:tab/>
      </w:r>
      <w:r>
        <w:rPr>
          <w:lang w:val="nn-NO"/>
        </w:rPr>
        <w:tab/>
        <w:t>Nr. 11</w:t>
      </w:r>
      <w:r>
        <w:rPr>
          <w:lang w:val="nn-NO"/>
        </w:rPr>
        <w:tab/>
        <w:t>Ingeborg Roll Mosland</w:t>
      </w:r>
    </w:p>
    <w:p w14:paraId="4520E3A5" w14:textId="77777777" w:rsidR="00BC4E8D" w:rsidRDefault="00BC4E8D" w:rsidP="00BC4E8D">
      <w:pPr>
        <w:rPr>
          <w:lang w:val="nn-NO"/>
        </w:rPr>
      </w:pPr>
      <w:r>
        <w:rPr>
          <w:lang w:val="nn-NO"/>
        </w:rPr>
        <w:tab/>
      </w:r>
      <w:r>
        <w:rPr>
          <w:lang w:val="nn-NO"/>
        </w:rPr>
        <w:tab/>
        <w:t>Nr. 12</w:t>
      </w:r>
      <w:r>
        <w:rPr>
          <w:lang w:val="nn-NO"/>
        </w:rPr>
        <w:tab/>
        <w:t>Karoline Longva</w:t>
      </w:r>
    </w:p>
    <w:p w14:paraId="19C9FF18" w14:textId="77777777" w:rsidR="00BC4E8D" w:rsidRDefault="00BC4E8D" w:rsidP="00BC4E8D">
      <w:pPr>
        <w:rPr>
          <w:lang w:val="nn-NO"/>
        </w:rPr>
      </w:pPr>
      <w:r>
        <w:rPr>
          <w:lang w:val="nn-NO"/>
        </w:rPr>
        <w:tab/>
        <w:t>G 16</w:t>
      </w:r>
      <w:r>
        <w:rPr>
          <w:lang w:val="nn-NO"/>
        </w:rPr>
        <w:tab/>
        <w:t>Nr.   5</w:t>
      </w:r>
      <w:r>
        <w:rPr>
          <w:lang w:val="nn-NO"/>
        </w:rPr>
        <w:tab/>
        <w:t>Marius Meldalen</w:t>
      </w:r>
    </w:p>
    <w:p w14:paraId="754C0080" w14:textId="77777777" w:rsidR="00BC4E8D" w:rsidRDefault="00BC4E8D" w:rsidP="00BC4E8D">
      <w:pPr>
        <w:rPr>
          <w:lang w:val="nn-NO"/>
        </w:rPr>
      </w:pPr>
      <w:r>
        <w:rPr>
          <w:lang w:val="nn-NO"/>
        </w:rPr>
        <w:lastRenderedPageBreak/>
        <w:tab/>
      </w:r>
      <w:r>
        <w:rPr>
          <w:lang w:val="nn-NO"/>
        </w:rPr>
        <w:tab/>
        <w:t>Nr.   6</w:t>
      </w:r>
      <w:r>
        <w:rPr>
          <w:lang w:val="nn-NO"/>
        </w:rPr>
        <w:tab/>
        <w:t>Martin E. Farstadvoll</w:t>
      </w:r>
    </w:p>
    <w:p w14:paraId="7FBC24F5" w14:textId="77777777" w:rsidR="00BC4E8D" w:rsidRDefault="00BC4E8D" w:rsidP="00BC4E8D">
      <w:pPr>
        <w:rPr>
          <w:lang w:val="nn-NO"/>
        </w:rPr>
      </w:pPr>
      <w:r>
        <w:rPr>
          <w:lang w:val="nn-NO"/>
        </w:rPr>
        <w:tab/>
        <w:t>K Jun</w:t>
      </w:r>
      <w:r>
        <w:rPr>
          <w:lang w:val="nn-NO"/>
        </w:rPr>
        <w:tab/>
        <w:t>Nr.   3</w:t>
      </w:r>
      <w:r>
        <w:rPr>
          <w:lang w:val="nn-NO"/>
        </w:rPr>
        <w:tab/>
        <w:t>Helene A. Eggen</w:t>
      </w:r>
    </w:p>
    <w:p w14:paraId="6FE2D1F2" w14:textId="77777777" w:rsidR="00BC4E8D" w:rsidRPr="00761240" w:rsidRDefault="00BC4E8D" w:rsidP="00BC4E8D">
      <w:pPr>
        <w:rPr>
          <w:sz w:val="12"/>
          <w:szCs w:val="12"/>
          <w:lang w:val="nn-NO"/>
        </w:rPr>
      </w:pPr>
    </w:p>
    <w:p w14:paraId="6B9D365C" w14:textId="77777777" w:rsidR="00BC4E8D" w:rsidRPr="00F03F4A" w:rsidRDefault="00BC4E8D" w:rsidP="00BC4E8D">
      <w:pPr>
        <w:rPr>
          <w:rFonts w:ascii="Calibri" w:hAnsi="Calibri" w:cs="Calibri"/>
          <w:lang w:val="nn-NO"/>
        </w:rPr>
      </w:pPr>
      <w:r w:rsidRPr="00F03F4A">
        <w:rPr>
          <w:b/>
          <w:lang w:val="nn-NO"/>
        </w:rPr>
        <w:t>Oslo skifestival, friteknikk</w:t>
      </w:r>
      <w:r w:rsidRPr="00F03F4A">
        <w:rPr>
          <w:b/>
          <w:lang w:val="nn-NO"/>
        </w:rPr>
        <w:tab/>
      </w:r>
      <w:r w:rsidRPr="00F03F4A">
        <w:rPr>
          <w:b/>
          <w:lang w:val="nn-NO"/>
        </w:rPr>
        <w:tab/>
      </w:r>
    </w:p>
    <w:p w14:paraId="093B5499" w14:textId="77777777" w:rsidR="00BC4E8D" w:rsidRDefault="00BC4E8D" w:rsidP="00BC4E8D">
      <w:pPr>
        <w:ind w:firstLine="709"/>
        <w:rPr>
          <w:rFonts w:ascii="Calibri" w:hAnsi="Calibri" w:cs="Calibri"/>
          <w:lang w:val="nn-NO"/>
        </w:rPr>
      </w:pPr>
      <w:r w:rsidRPr="00F03F4A">
        <w:rPr>
          <w:rFonts w:ascii="Calibri" w:hAnsi="Calibri" w:cs="Calibri"/>
          <w:lang w:val="nn-NO"/>
        </w:rPr>
        <w:t>G 1</w:t>
      </w:r>
      <w:r>
        <w:rPr>
          <w:rFonts w:ascii="Calibri" w:hAnsi="Calibri" w:cs="Calibri"/>
          <w:lang w:val="nn-NO"/>
        </w:rPr>
        <w:t>2</w:t>
      </w:r>
      <w:r w:rsidRPr="00F03F4A">
        <w:rPr>
          <w:rFonts w:ascii="Calibri" w:hAnsi="Calibri" w:cs="Calibri"/>
          <w:lang w:val="nn-NO"/>
        </w:rPr>
        <w:tab/>
        <w:t xml:space="preserve">Nr. </w:t>
      </w:r>
      <w:r>
        <w:rPr>
          <w:rFonts w:ascii="Calibri" w:hAnsi="Calibri" w:cs="Calibri"/>
          <w:lang w:val="nn-NO"/>
        </w:rPr>
        <w:t>54</w:t>
      </w:r>
      <w:r w:rsidRPr="00F03F4A">
        <w:rPr>
          <w:rFonts w:ascii="Calibri" w:hAnsi="Calibri" w:cs="Calibri"/>
          <w:lang w:val="nn-NO"/>
        </w:rPr>
        <w:tab/>
        <w:t>Eskil Olaussen</w:t>
      </w:r>
    </w:p>
    <w:p w14:paraId="442917B8" w14:textId="77777777" w:rsidR="00BC4E8D" w:rsidRPr="00F03F4A" w:rsidRDefault="00BC4E8D" w:rsidP="00BC4E8D">
      <w:pPr>
        <w:ind w:firstLine="709"/>
        <w:rPr>
          <w:rFonts w:ascii="Calibri" w:hAnsi="Calibri" w:cs="Calibri"/>
          <w:lang w:val="nn-NO"/>
        </w:rPr>
      </w:pPr>
      <w:r w:rsidRPr="00F03F4A">
        <w:rPr>
          <w:rFonts w:ascii="Calibri" w:hAnsi="Calibri" w:cs="Calibri"/>
          <w:lang w:val="nn-NO"/>
        </w:rPr>
        <w:t>G 1</w:t>
      </w:r>
      <w:r>
        <w:rPr>
          <w:rFonts w:ascii="Calibri" w:hAnsi="Calibri" w:cs="Calibri"/>
          <w:lang w:val="nn-NO"/>
        </w:rPr>
        <w:t>3</w:t>
      </w:r>
      <w:r w:rsidRPr="00F03F4A">
        <w:rPr>
          <w:rFonts w:ascii="Calibri" w:hAnsi="Calibri" w:cs="Calibri"/>
          <w:lang w:val="nn-NO"/>
        </w:rPr>
        <w:tab/>
        <w:t xml:space="preserve">Nr.   </w:t>
      </w:r>
      <w:r>
        <w:rPr>
          <w:rFonts w:ascii="Calibri" w:hAnsi="Calibri" w:cs="Calibri"/>
          <w:lang w:val="nn-NO"/>
        </w:rPr>
        <w:t>3</w:t>
      </w:r>
      <w:r w:rsidRPr="00F03F4A">
        <w:rPr>
          <w:rFonts w:ascii="Calibri" w:hAnsi="Calibri" w:cs="Calibri"/>
          <w:lang w:val="nn-NO"/>
        </w:rPr>
        <w:tab/>
        <w:t>Emil August Longva</w:t>
      </w:r>
    </w:p>
    <w:p w14:paraId="777FD923" w14:textId="77777777" w:rsidR="00BC4E8D" w:rsidRPr="00F03F4A" w:rsidRDefault="00BC4E8D" w:rsidP="00BC4E8D">
      <w:pPr>
        <w:ind w:firstLine="709"/>
        <w:rPr>
          <w:rFonts w:ascii="Calibri" w:hAnsi="Calibri" w:cs="Calibri"/>
          <w:lang w:val="nn-NO"/>
        </w:rPr>
      </w:pPr>
      <w:r w:rsidRPr="00F03F4A">
        <w:rPr>
          <w:rFonts w:ascii="Calibri" w:hAnsi="Calibri" w:cs="Calibri"/>
          <w:lang w:val="nn-NO"/>
        </w:rPr>
        <w:tab/>
        <w:t xml:space="preserve">Nr. </w:t>
      </w:r>
      <w:r>
        <w:rPr>
          <w:rFonts w:ascii="Calibri" w:hAnsi="Calibri" w:cs="Calibri"/>
          <w:lang w:val="nn-NO"/>
        </w:rPr>
        <w:t xml:space="preserve">  6</w:t>
      </w:r>
      <w:r w:rsidRPr="00F03F4A">
        <w:rPr>
          <w:rFonts w:ascii="Calibri" w:hAnsi="Calibri" w:cs="Calibri"/>
          <w:lang w:val="nn-NO"/>
        </w:rPr>
        <w:tab/>
        <w:t>Oskar P. Barland</w:t>
      </w:r>
    </w:p>
    <w:p w14:paraId="7EBA181C" w14:textId="77777777" w:rsidR="00BC4E8D" w:rsidRDefault="00BC4E8D" w:rsidP="00BC4E8D">
      <w:pPr>
        <w:rPr>
          <w:rFonts w:ascii="Calibri" w:hAnsi="Calibri" w:cs="Calibri"/>
          <w:lang w:val="nn-NO"/>
        </w:rPr>
      </w:pPr>
      <w:r w:rsidRPr="00F03F4A">
        <w:rPr>
          <w:rFonts w:ascii="Calibri" w:hAnsi="Calibri" w:cs="Calibri"/>
          <w:lang w:val="nn-NO"/>
        </w:rPr>
        <w:tab/>
      </w:r>
      <w:r w:rsidRPr="00F03F4A">
        <w:rPr>
          <w:rFonts w:ascii="Calibri" w:hAnsi="Calibri" w:cs="Calibri"/>
          <w:lang w:val="nn-NO"/>
        </w:rPr>
        <w:tab/>
        <w:t xml:space="preserve">Nr. </w:t>
      </w:r>
      <w:r>
        <w:rPr>
          <w:rFonts w:ascii="Calibri" w:hAnsi="Calibri" w:cs="Calibri"/>
          <w:lang w:val="nn-NO"/>
        </w:rPr>
        <w:t>26</w:t>
      </w:r>
      <w:r w:rsidRPr="00F03F4A">
        <w:rPr>
          <w:rFonts w:ascii="Calibri" w:hAnsi="Calibri" w:cs="Calibri"/>
          <w:lang w:val="nn-NO"/>
        </w:rPr>
        <w:tab/>
      </w:r>
      <w:r>
        <w:rPr>
          <w:rFonts w:ascii="Calibri" w:hAnsi="Calibri" w:cs="Calibri"/>
          <w:lang w:val="nn-NO"/>
        </w:rPr>
        <w:t>Magnus Chr. Haustreis</w:t>
      </w:r>
    </w:p>
    <w:p w14:paraId="443BE8E0" w14:textId="77777777" w:rsidR="00BC4E8D" w:rsidRPr="00F03F4A" w:rsidRDefault="00BC4E8D" w:rsidP="00BC4E8D">
      <w:pPr>
        <w:ind w:left="708" w:firstLine="708"/>
        <w:rPr>
          <w:rFonts w:ascii="Calibri" w:hAnsi="Calibri" w:cs="Calibri"/>
          <w:lang w:val="nn-NO"/>
        </w:rPr>
      </w:pPr>
      <w:r>
        <w:rPr>
          <w:rFonts w:ascii="Calibri" w:hAnsi="Calibri" w:cs="Calibri"/>
          <w:lang w:val="nn-NO"/>
        </w:rPr>
        <w:t>Nr. 45</w:t>
      </w:r>
      <w:r>
        <w:rPr>
          <w:rFonts w:ascii="Calibri" w:hAnsi="Calibri" w:cs="Calibri"/>
          <w:lang w:val="nn-NO"/>
        </w:rPr>
        <w:tab/>
      </w:r>
      <w:r w:rsidRPr="00F03F4A">
        <w:rPr>
          <w:rFonts w:ascii="Calibri" w:hAnsi="Calibri" w:cs="Calibri"/>
          <w:lang w:val="nn-NO"/>
        </w:rPr>
        <w:t>Casper Fossen Brustad</w:t>
      </w:r>
    </w:p>
    <w:p w14:paraId="4961B935" w14:textId="77777777" w:rsidR="00BC4E8D" w:rsidRPr="00F03F4A" w:rsidRDefault="00BC4E8D" w:rsidP="00BC4E8D">
      <w:pPr>
        <w:ind w:left="709"/>
        <w:rPr>
          <w:lang w:val="nn-NO"/>
        </w:rPr>
      </w:pPr>
      <w:r w:rsidRPr="00F03F4A">
        <w:rPr>
          <w:rFonts w:ascii="Calibri" w:hAnsi="Calibri" w:cs="Calibri"/>
          <w:lang w:val="nn-NO"/>
        </w:rPr>
        <w:t>J 1</w:t>
      </w:r>
      <w:r>
        <w:rPr>
          <w:rFonts w:ascii="Calibri" w:hAnsi="Calibri" w:cs="Calibri"/>
          <w:lang w:val="nn-NO"/>
        </w:rPr>
        <w:t>4</w:t>
      </w:r>
      <w:r w:rsidRPr="00F03F4A">
        <w:rPr>
          <w:rFonts w:ascii="Calibri" w:hAnsi="Calibri" w:cs="Calibri"/>
          <w:lang w:val="nn-NO"/>
        </w:rPr>
        <w:tab/>
      </w:r>
      <w:r w:rsidRPr="00F03F4A">
        <w:rPr>
          <w:lang w:val="nn-NO"/>
        </w:rPr>
        <w:t xml:space="preserve">Nr.   </w:t>
      </w:r>
      <w:r>
        <w:rPr>
          <w:lang w:val="nn-NO"/>
        </w:rPr>
        <w:t>7</w:t>
      </w:r>
      <w:r w:rsidRPr="00F03F4A">
        <w:rPr>
          <w:lang w:val="nn-NO"/>
        </w:rPr>
        <w:t xml:space="preserve"> </w:t>
      </w:r>
      <w:r w:rsidRPr="00F03F4A">
        <w:rPr>
          <w:lang w:val="nn-NO"/>
        </w:rPr>
        <w:tab/>
        <w:t>Aurora Hjelseth Steen</w:t>
      </w:r>
    </w:p>
    <w:p w14:paraId="450B0C4E" w14:textId="77777777" w:rsidR="00BC4E8D" w:rsidRDefault="00BC4E8D" w:rsidP="00BC4E8D">
      <w:pPr>
        <w:ind w:left="709" w:firstLine="709"/>
        <w:rPr>
          <w:lang w:val="nn-NO"/>
        </w:rPr>
      </w:pPr>
      <w:r w:rsidRPr="00F03F4A">
        <w:rPr>
          <w:lang w:val="nn-NO"/>
        </w:rPr>
        <w:t>Nr. 3</w:t>
      </w:r>
      <w:r>
        <w:rPr>
          <w:lang w:val="nn-NO"/>
        </w:rPr>
        <w:t>4</w:t>
      </w:r>
      <w:r w:rsidRPr="00F03F4A">
        <w:rPr>
          <w:lang w:val="nn-NO"/>
        </w:rPr>
        <w:tab/>
        <w:t>Jenny H</w:t>
      </w:r>
      <w:r>
        <w:rPr>
          <w:lang w:val="nn-NO"/>
        </w:rPr>
        <w:t>.</w:t>
      </w:r>
      <w:r w:rsidRPr="00F03F4A">
        <w:rPr>
          <w:lang w:val="nn-NO"/>
        </w:rPr>
        <w:t xml:space="preserve"> Sandsdalen</w:t>
      </w:r>
    </w:p>
    <w:p w14:paraId="53E3F54F" w14:textId="77777777" w:rsidR="00BC4E8D" w:rsidRDefault="00BC4E8D" w:rsidP="00BC4E8D">
      <w:pPr>
        <w:ind w:firstLine="709"/>
        <w:rPr>
          <w:rFonts w:ascii="Calibri" w:hAnsi="Calibri" w:cs="Calibri"/>
          <w:lang w:val="nn-NO"/>
        </w:rPr>
      </w:pPr>
      <w:r>
        <w:rPr>
          <w:rFonts w:ascii="Calibri" w:hAnsi="Calibri" w:cs="Calibri"/>
          <w:lang w:val="nn-NO"/>
        </w:rPr>
        <w:t>G 14</w:t>
      </w:r>
      <w:r>
        <w:rPr>
          <w:rFonts w:ascii="Calibri" w:hAnsi="Calibri" w:cs="Calibri"/>
          <w:lang w:val="nn-NO"/>
        </w:rPr>
        <w:tab/>
        <w:t xml:space="preserve">Nr.   6 </w:t>
      </w:r>
      <w:r>
        <w:rPr>
          <w:rFonts w:ascii="Calibri" w:hAnsi="Calibri" w:cs="Calibri"/>
          <w:lang w:val="nn-NO"/>
        </w:rPr>
        <w:tab/>
      </w:r>
      <w:r w:rsidRPr="00E610FE">
        <w:rPr>
          <w:lang w:val="nn-NO"/>
        </w:rPr>
        <w:t>Aksel Laforce</w:t>
      </w:r>
    </w:p>
    <w:p w14:paraId="6B46C3E5" w14:textId="77777777" w:rsidR="00BC4E8D" w:rsidRDefault="00BC4E8D" w:rsidP="00BC4E8D">
      <w:pPr>
        <w:ind w:firstLine="709"/>
        <w:rPr>
          <w:lang w:val="nn-NO"/>
        </w:rPr>
      </w:pPr>
      <w:r>
        <w:rPr>
          <w:rFonts w:ascii="Calibri" w:hAnsi="Calibri" w:cs="Calibri"/>
          <w:lang w:val="nn-NO"/>
        </w:rPr>
        <w:tab/>
      </w:r>
      <w:r w:rsidRPr="00F03F4A">
        <w:rPr>
          <w:lang w:val="nn-NO"/>
        </w:rPr>
        <w:t xml:space="preserve">Nr. </w:t>
      </w:r>
      <w:r>
        <w:rPr>
          <w:lang w:val="nn-NO"/>
        </w:rPr>
        <w:t>39</w:t>
      </w:r>
      <w:r w:rsidRPr="00F03F4A">
        <w:rPr>
          <w:lang w:val="nn-NO"/>
        </w:rPr>
        <w:t xml:space="preserve"> </w:t>
      </w:r>
      <w:r w:rsidRPr="00F03F4A">
        <w:rPr>
          <w:lang w:val="nn-NO"/>
        </w:rPr>
        <w:tab/>
        <w:t>Sondre Olaussen</w:t>
      </w:r>
    </w:p>
    <w:p w14:paraId="14D60D1F" w14:textId="77777777" w:rsidR="00BC4E8D" w:rsidRDefault="00BC4E8D" w:rsidP="00BC4E8D">
      <w:pPr>
        <w:ind w:firstLine="709"/>
        <w:rPr>
          <w:lang w:val="nn-NO"/>
        </w:rPr>
      </w:pPr>
      <w:r>
        <w:rPr>
          <w:lang w:val="nn-NO"/>
        </w:rPr>
        <w:tab/>
        <w:t>Nr. 43</w:t>
      </w:r>
      <w:r>
        <w:rPr>
          <w:lang w:val="nn-NO"/>
        </w:rPr>
        <w:tab/>
        <w:t>Jørgen Røn</w:t>
      </w:r>
    </w:p>
    <w:p w14:paraId="72C22B83" w14:textId="77777777" w:rsidR="00BC4E8D" w:rsidRPr="00F03F4A" w:rsidRDefault="00BC4E8D" w:rsidP="00BC4E8D">
      <w:pPr>
        <w:ind w:firstLine="709"/>
        <w:rPr>
          <w:lang w:val="nn-NO"/>
        </w:rPr>
      </w:pPr>
      <w:r w:rsidRPr="00F03F4A">
        <w:rPr>
          <w:lang w:val="nn-NO"/>
        </w:rPr>
        <w:t>J 1</w:t>
      </w:r>
      <w:r>
        <w:rPr>
          <w:lang w:val="nn-NO"/>
        </w:rPr>
        <w:t>6</w:t>
      </w:r>
      <w:r w:rsidRPr="00F03F4A">
        <w:rPr>
          <w:lang w:val="nn-NO"/>
        </w:rPr>
        <w:tab/>
      </w:r>
      <w:r>
        <w:rPr>
          <w:lang w:val="nn-NO"/>
        </w:rPr>
        <w:t>Nr.   5</w:t>
      </w:r>
      <w:r>
        <w:rPr>
          <w:lang w:val="nn-NO"/>
        </w:rPr>
        <w:tab/>
        <w:t>Mathea P.</w:t>
      </w:r>
      <w:r w:rsidRPr="00F03F4A">
        <w:rPr>
          <w:lang w:val="nn-NO"/>
        </w:rPr>
        <w:t xml:space="preserve"> Barland</w:t>
      </w:r>
    </w:p>
    <w:p w14:paraId="1E0C24D9" w14:textId="77777777" w:rsidR="00BC4E8D" w:rsidRPr="00F03F4A" w:rsidRDefault="00BC4E8D" w:rsidP="00BC4E8D">
      <w:pPr>
        <w:ind w:left="698" w:firstLine="720"/>
        <w:rPr>
          <w:lang w:val="nn-NO"/>
        </w:rPr>
      </w:pPr>
      <w:r w:rsidRPr="00F03F4A">
        <w:rPr>
          <w:lang w:val="nn-NO"/>
        </w:rPr>
        <w:t xml:space="preserve">Nr. </w:t>
      </w:r>
      <w:r>
        <w:rPr>
          <w:lang w:val="nn-NO"/>
        </w:rPr>
        <w:t>23</w:t>
      </w:r>
      <w:r w:rsidRPr="00F03F4A">
        <w:rPr>
          <w:lang w:val="nn-NO"/>
        </w:rPr>
        <w:tab/>
        <w:t xml:space="preserve">Synne </w:t>
      </w:r>
      <w:r>
        <w:rPr>
          <w:lang w:val="nn-NO"/>
        </w:rPr>
        <w:t xml:space="preserve">Andersen </w:t>
      </w:r>
      <w:r w:rsidRPr="00F03F4A">
        <w:rPr>
          <w:lang w:val="nn-NO"/>
        </w:rPr>
        <w:t>Buen</w:t>
      </w:r>
    </w:p>
    <w:p w14:paraId="52EE4DCE" w14:textId="77777777" w:rsidR="00BC4E8D" w:rsidRPr="00F03F4A" w:rsidRDefault="00BC4E8D" w:rsidP="00BC4E8D">
      <w:pPr>
        <w:ind w:left="709" w:firstLine="709"/>
        <w:rPr>
          <w:lang w:val="nn-NO"/>
        </w:rPr>
      </w:pPr>
      <w:r w:rsidRPr="00F03F4A">
        <w:rPr>
          <w:lang w:val="nn-NO"/>
        </w:rPr>
        <w:t xml:space="preserve">Nr. </w:t>
      </w:r>
      <w:r>
        <w:rPr>
          <w:lang w:val="nn-NO"/>
        </w:rPr>
        <w:t>26</w:t>
      </w:r>
      <w:r w:rsidRPr="00F03F4A">
        <w:rPr>
          <w:lang w:val="nn-NO"/>
        </w:rPr>
        <w:tab/>
        <w:t>Karoline Longva</w:t>
      </w:r>
    </w:p>
    <w:p w14:paraId="1B2BC1CA" w14:textId="77777777" w:rsidR="00BC4E8D" w:rsidRPr="00F03F4A" w:rsidRDefault="00BC4E8D" w:rsidP="00BC4E8D">
      <w:pPr>
        <w:ind w:left="698" w:firstLine="720"/>
        <w:rPr>
          <w:lang w:val="nn-NO"/>
        </w:rPr>
      </w:pPr>
      <w:r w:rsidRPr="00F03F4A">
        <w:rPr>
          <w:lang w:val="nn-NO"/>
        </w:rPr>
        <w:t xml:space="preserve">Nr. </w:t>
      </w:r>
      <w:r>
        <w:rPr>
          <w:lang w:val="nn-NO"/>
        </w:rPr>
        <w:t>34</w:t>
      </w:r>
      <w:r w:rsidRPr="00F03F4A">
        <w:rPr>
          <w:lang w:val="nn-NO"/>
        </w:rPr>
        <w:tab/>
        <w:t>Ingeborg Roll Mosland</w:t>
      </w:r>
    </w:p>
    <w:p w14:paraId="78B60FB6" w14:textId="77777777" w:rsidR="00BC4E8D" w:rsidRDefault="00BC4E8D" w:rsidP="00BC4E8D">
      <w:pPr>
        <w:pStyle w:val="NormalWeb"/>
        <w:spacing w:before="0" w:beforeAutospacing="0" w:after="0" w:afterAutospacing="0" w:line="276" w:lineRule="auto"/>
        <w:ind w:firstLine="698"/>
        <w:rPr>
          <w:rFonts w:ascii="Calibri" w:hAnsi="Calibri" w:cs="Calibri"/>
          <w:lang w:val="nn-NO"/>
        </w:rPr>
      </w:pPr>
      <w:r>
        <w:rPr>
          <w:rFonts w:ascii="Calibri" w:hAnsi="Calibri"/>
          <w:sz w:val="22"/>
          <w:szCs w:val="22"/>
          <w:lang w:val="nn-NO"/>
        </w:rPr>
        <w:t>G 16</w:t>
      </w:r>
      <w:r w:rsidRPr="00F03F4A">
        <w:rPr>
          <w:rFonts w:ascii="Calibri" w:hAnsi="Calibri"/>
          <w:sz w:val="22"/>
          <w:szCs w:val="22"/>
          <w:lang w:val="nn-NO"/>
        </w:rPr>
        <w:t xml:space="preserve"> </w:t>
      </w:r>
      <w:r w:rsidRPr="00F03F4A">
        <w:rPr>
          <w:rFonts w:ascii="Calibri" w:hAnsi="Calibri"/>
          <w:sz w:val="22"/>
          <w:szCs w:val="22"/>
          <w:lang w:val="nn-NO"/>
        </w:rPr>
        <w:tab/>
        <w:t xml:space="preserve">Nr. </w:t>
      </w:r>
      <w:r>
        <w:rPr>
          <w:rFonts w:ascii="Calibri" w:hAnsi="Calibri"/>
          <w:sz w:val="22"/>
          <w:szCs w:val="22"/>
          <w:lang w:val="nn-NO"/>
        </w:rPr>
        <w:t>22</w:t>
      </w:r>
      <w:r w:rsidRPr="00F03F4A">
        <w:rPr>
          <w:rFonts w:ascii="Calibri" w:hAnsi="Calibri"/>
          <w:sz w:val="22"/>
          <w:szCs w:val="22"/>
          <w:lang w:val="nn-NO"/>
        </w:rPr>
        <w:tab/>
        <w:t>Ask Olaussen</w:t>
      </w:r>
    </w:p>
    <w:p w14:paraId="7B85B532" w14:textId="77777777" w:rsidR="00BC4E8D" w:rsidRPr="00BC4E8D" w:rsidRDefault="00BC4E8D" w:rsidP="00BC4E8D">
      <w:pPr>
        <w:rPr>
          <w:color w:val="FF0000"/>
          <w:sz w:val="12"/>
          <w:szCs w:val="12"/>
        </w:rPr>
      </w:pPr>
    </w:p>
    <w:p w14:paraId="53853793" w14:textId="77777777" w:rsidR="00BC4E8D" w:rsidRPr="00A36EE7" w:rsidRDefault="00BC4E8D" w:rsidP="00BC4E8D">
      <w:pPr>
        <w:rPr>
          <w:b/>
          <w:lang w:val="nn-NO"/>
        </w:rPr>
      </w:pPr>
      <w:r w:rsidRPr="00A36EE7">
        <w:rPr>
          <w:b/>
          <w:lang w:val="nn-NO"/>
        </w:rPr>
        <w:t>Oslo Skifestival, Jaktstart klassisk</w:t>
      </w:r>
    </w:p>
    <w:p w14:paraId="38B1D859" w14:textId="77777777" w:rsidR="00BC4E8D" w:rsidRPr="00BC4E8D" w:rsidRDefault="00BC4E8D" w:rsidP="00BC4E8D">
      <w:pPr>
        <w:rPr>
          <w:rFonts w:ascii="Calibri" w:hAnsi="Calibri" w:cs="Calibri"/>
        </w:rPr>
      </w:pPr>
      <w:r>
        <w:rPr>
          <w:rFonts w:ascii="Calibri" w:hAnsi="Calibri" w:cs="Calibri"/>
        </w:rPr>
        <w:tab/>
        <w:t>J 15</w:t>
      </w:r>
      <w:r>
        <w:rPr>
          <w:rFonts w:ascii="Calibri" w:hAnsi="Calibri" w:cs="Calibri"/>
        </w:rPr>
        <w:tab/>
        <w:t xml:space="preserve">Nr.   </w:t>
      </w:r>
      <w:r w:rsidRPr="00BC4E8D">
        <w:rPr>
          <w:rFonts w:ascii="Calibri" w:hAnsi="Calibri" w:cs="Calibri"/>
        </w:rPr>
        <w:t>6</w:t>
      </w:r>
      <w:r w:rsidRPr="00BC4E8D">
        <w:rPr>
          <w:rFonts w:ascii="Calibri" w:hAnsi="Calibri" w:cs="Calibri"/>
        </w:rPr>
        <w:tab/>
      </w:r>
      <w:r>
        <w:rPr>
          <w:lang w:val="nn-NO"/>
        </w:rPr>
        <w:t>Mathea P.</w:t>
      </w:r>
      <w:r w:rsidRPr="00F03F4A">
        <w:rPr>
          <w:lang w:val="nn-NO"/>
        </w:rPr>
        <w:t xml:space="preserve"> Barland</w:t>
      </w:r>
    </w:p>
    <w:p w14:paraId="19C58EEC" w14:textId="77777777" w:rsidR="00BC4E8D" w:rsidRPr="00A36EE7" w:rsidRDefault="00BC4E8D" w:rsidP="00BC4E8D">
      <w:pPr>
        <w:rPr>
          <w:lang w:val="nn-NO"/>
        </w:rPr>
      </w:pPr>
      <w:r w:rsidRPr="00BC4E8D">
        <w:rPr>
          <w:rFonts w:ascii="Calibri" w:hAnsi="Calibri" w:cs="Calibri"/>
        </w:rPr>
        <w:tab/>
      </w:r>
      <w:r w:rsidRPr="00A36EE7">
        <w:rPr>
          <w:lang w:val="nn-NO"/>
        </w:rPr>
        <w:t>G 16</w:t>
      </w:r>
      <w:r w:rsidRPr="00A36EE7">
        <w:rPr>
          <w:lang w:val="nn-NO"/>
        </w:rPr>
        <w:tab/>
        <w:t xml:space="preserve">Nr. </w:t>
      </w:r>
      <w:r>
        <w:rPr>
          <w:lang w:val="nn-NO"/>
        </w:rPr>
        <w:t>13</w:t>
      </w:r>
      <w:r>
        <w:rPr>
          <w:lang w:val="nn-NO"/>
        </w:rPr>
        <w:tab/>
        <w:t>Ask Olaussen</w:t>
      </w:r>
    </w:p>
    <w:p w14:paraId="4B08BD3D" w14:textId="77777777" w:rsidR="00BC4E8D" w:rsidRPr="00C235B9" w:rsidRDefault="00BC4E8D" w:rsidP="00BC4E8D">
      <w:pPr>
        <w:rPr>
          <w:color w:val="FF0000"/>
          <w:sz w:val="12"/>
          <w:szCs w:val="12"/>
          <w:lang w:val="nn-NO"/>
        </w:rPr>
      </w:pPr>
    </w:p>
    <w:p w14:paraId="2950AE45" w14:textId="77777777" w:rsidR="00BC4E8D" w:rsidRPr="00A36EE7" w:rsidRDefault="00BC4E8D" w:rsidP="00BC4E8D">
      <w:pPr>
        <w:rPr>
          <w:rFonts w:ascii="Calibri" w:hAnsi="Calibri" w:cs="Calibri"/>
          <w:b/>
          <w:lang w:val="sv-SE"/>
        </w:rPr>
      </w:pPr>
      <w:r w:rsidRPr="00A36EE7">
        <w:rPr>
          <w:rFonts w:ascii="Calibri" w:hAnsi="Calibri" w:cs="Calibri"/>
          <w:b/>
          <w:lang w:val="sv-SE"/>
        </w:rPr>
        <w:t>Oslo Skifestival, Skiathlon</w:t>
      </w:r>
    </w:p>
    <w:p w14:paraId="173A5021" w14:textId="77777777" w:rsidR="00BC4E8D" w:rsidRDefault="00BC4E8D" w:rsidP="00BC4E8D">
      <w:pPr>
        <w:rPr>
          <w:rFonts w:ascii="Calibri" w:hAnsi="Calibri" w:cs="Calibri"/>
          <w:lang w:val="nn-NO"/>
        </w:rPr>
      </w:pPr>
      <w:r w:rsidRPr="00C235B9">
        <w:rPr>
          <w:rFonts w:ascii="Calibri" w:hAnsi="Calibri" w:cs="Calibri"/>
          <w:lang w:val="nn-NO"/>
        </w:rPr>
        <w:tab/>
        <w:t>M 17</w:t>
      </w:r>
      <w:r w:rsidRPr="00C235B9">
        <w:rPr>
          <w:rFonts w:ascii="Calibri" w:hAnsi="Calibri" w:cs="Calibri"/>
          <w:lang w:val="nn-NO"/>
        </w:rPr>
        <w:tab/>
        <w:t xml:space="preserve">Nr.   </w:t>
      </w:r>
      <w:r>
        <w:rPr>
          <w:rFonts w:ascii="Calibri" w:hAnsi="Calibri" w:cs="Calibri"/>
          <w:lang w:val="nn-NO"/>
        </w:rPr>
        <w:t>5</w:t>
      </w:r>
      <w:r w:rsidRPr="00C235B9">
        <w:rPr>
          <w:rFonts w:ascii="Calibri" w:hAnsi="Calibri" w:cs="Calibri"/>
          <w:lang w:val="nn-NO"/>
        </w:rPr>
        <w:tab/>
      </w:r>
      <w:r>
        <w:rPr>
          <w:rFonts w:ascii="Calibri" w:hAnsi="Calibri" w:cs="Calibri"/>
          <w:lang w:val="nn-NO"/>
        </w:rPr>
        <w:t>Henrik E. Farstadvoll</w:t>
      </w:r>
    </w:p>
    <w:p w14:paraId="3320CB45" w14:textId="77777777" w:rsidR="00BC4E8D" w:rsidRDefault="00BC4E8D" w:rsidP="00BC4E8D">
      <w:pPr>
        <w:ind w:left="708" w:firstLine="708"/>
        <w:rPr>
          <w:rFonts w:ascii="Calibri" w:hAnsi="Calibri" w:cs="Calibri"/>
          <w:lang w:val="nn-NO"/>
        </w:rPr>
      </w:pPr>
      <w:r>
        <w:rPr>
          <w:rFonts w:ascii="Calibri" w:hAnsi="Calibri" w:cs="Calibri"/>
          <w:lang w:val="nn-NO"/>
        </w:rPr>
        <w:t>Nr.   7</w:t>
      </w:r>
      <w:r>
        <w:rPr>
          <w:rFonts w:ascii="Calibri" w:hAnsi="Calibri" w:cs="Calibri"/>
          <w:lang w:val="nn-NO"/>
        </w:rPr>
        <w:tab/>
        <w:t>Tørres Lutnæs</w:t>
      </w:r>
    </w:p>
    <w:p w14:paraId="0C22E246" w14:textId="77777777" w:rsidR="00BC4E8D" w:rsidRDefault="00BC4E8D" w:rsidP="00BC4E8D">
      <w:pPr>
        <w:ind w:left="1416"/>
        <w:rPr>
          <w:rFonts w:ascii="Calibri" w:hAnsi="Calibri" w:cs="Calibri"/>
          <w:lang w:val="nn-NO"/>
        </w:rPr>
      </w:pPr>
      <w:r>
        <w:rPr>
          <w:rFonts w:ascii="Calibri" w:hAnsi="Calibri" w:cs="Calibri"/>
          <w:lang w:val="nn-NO"/>
        </w:rPr>
        <w:t>Nr.   8</w:t>
      </w:r>
      <w:r>
        <w:rPr>
          <w:rFonts w:ascii="Calibri" w:hAnsi="Calibri" w:cs="Calibri"/>
          <w:lang w:val="nn-NO"/>
        </w:rPr>
        <w:tab/>
        <w:t>Audun N. Hægeland</w:t>
      </w:r>
    </w:p>
    <w:p w14:paraId="314F407E" w14:textId="77777777" w:rsidR="00BC4E8D" w:rsidRDefault="00BC4E8D" w:rsidP="00BC4E8D">
      <w:pPr>
        <w:ind w:firstLine="709"/>
        <w:rPr>
          <w:rFonts w:ascii="Calibri" w:hAnsi="Calibri" w:cs="Calibri"/>
          <w:lang w:val="nn-NO"/>
        </w:rPr>
      </w:pPr>
      <w:r>
        <w:rPr>
          <w:rFonts w:ascii="Calibri" w:hAnsi="Calibri" w:cs="Calibri"/>
          <w:lang w:val="nn-NO"/>
        </w:rPr>
        <w:t>K 18</w:t>
      </w:r>
      <w:r>
        <w:rPr>
          <w:rFonts w:ascii="Calibri" w:hAnsi="Calibri" w:cs="Calibri"/>
          <w:lang w:val="nn-NO"/>
        </w:rPr>
        <w:tab/>
        <w:t>Nr.   2</w:t>
      </w:r>
      <w:r>
        <w:rPr>
          <w:rFonts w:ascii="Calibri" w:hAnsi="Calibri" w:cs="Calibri"/>
          <w:lang w:val="nn-NO"/>
        </w:rPr>
        <w:tab/>
        <w:t>Sille Hustvedt</w:t>
      </w:r>
    </w:p>
    <w:p w14:paraId="4869E9EE" w14:textId="77777777" w:rsidR="00BC4E8D" w:rsidRPr="00E94476" w:rsidRDefault="00BC4E8D" w:rsidP="00BC4E8D">
      <w:pPr>
        <w:ind w:firstLine="709"/>
        <w:rPr>
          <w:rFonts w:ascii="Calibri" w:hAnsi="Calibri" w:cs="Calibri"/>
          <w:lang w:val="nn-NO"/>
        </w:rPr>
      </w:pPr>
      <w:r w:rsidRPr="00E94476">
        <w:rPr>
          <w:rFonts w:ascii="Calibri" w:hAnsi="Calibri" w:cs="Calibri"/>
          <w:lang w:val="nn-NO"/>
        </w:rPr>
        <w:t>M 18</w:t>
      </w:r>
      <w:r w:rsidRPr="00E94476">
        <w:rPr>
          <w:rFonts w:ascii="Calibri" w:hAnsi="Calibri" w:cs="Calibri"/>
          <w:lang w:val="nn-NO"/>
        </w:rPr>
        <w:tab/>
        <w:t xml:space="preserve">Nr.   </w:t>
      </w:r>
      <w:r>
        <w:rPr>
          <w:rFonts w:ascii="Calibri" w:hAnsi="Calibri" w:cs="Calibri"/>
          <w:lang w:val="nn-NO"/>
        </w:rPr>
        <w:t>2</w:t>
      </w:r>
      <w:r w:rsidRPr="00E94476">
        <w:rPr>
          <w:rFonts w:ascii="Calibri" w:hAnsi="Calibri" w:cs="Calibri"/>
          <w:lang w:val="nn-NO"/>
        </w:rPr>
        <w:tab/>
      </w:r>
      <w:r>
        <w:rPr>
          <w:rFonts w:ascii="Calibri" w:hAnsi="Calibri" w:cs="Calibri"/>
          <w:lang w:val="nn-NO"/>
        </w:rPr>
        <w:t>Jesper Røn</w:t>
      </w:r>
      <w:r w:rsidRPr="00E94476">
        <w:rPr>
          <w:rFonts w:ascii="Calibri" w:hAnsi="Calibri" w:cs="Calibri"/>
          <w:lang w:val="nn-NO"/>
        </w:rPr>
        <w:tab/>
      </w:r>
    </w:p>
    <w:p w14:paraId="2240263B" w14:textId="77777777" w:rsidR="00BC4E8D" w:rsidRPr="00E94476" w:rsidRDefault="00BC4E8D" w:rsidP="00BC4E8D">
      <w:pPr>
        <w:rPr>
          <w:sz w:val="12"/>
          <w:szCs w:val="12"/>
          <w:lang w:val="nn-NO"/>
        </w:rPr>
      </w:pPr>
    </w:p>
    <w:p w14:paraId="120765F3" w14:textId="77777777" w:rsidR="00BC4E8D" w:rsidRDefault="00BC4E8D" w:rsidP="00BC4E8D">
      <w:pPr>
        <w:rPr>
          <w:b/>
          <w:lang w:val="nn-NO"/>
        </w:rPr>
      </w:pPr>
      <w:r>
        <w:rPr>
          <w:b/>
          <w:lang w:val="nn-NO"/>
        </w:rPr>
        <w:t xml:space="preserve">Gjerdrumsrennet, </w:t>
      </w:r>
    </w:p>
    <w:p w14:paraId="40DEDDD0" w14:textId="77777777" w:rsidR="00BC4E8D" w:rsidRDefault="00BC4E8D" w:rsidP="00BC4E8D">
      <w:pPr>
        <w:rPr>
          <w:lang w:val="nn-NO"/>
        </w:rPr>
      </w:pPr>
      <w:r>
        <w:rPr>
          <w:lang w:val="nn-NO"/>
        </w:rPr>
        <w:tab/>
        <w:t>J 15</w:t>
      </w:r>
      <w:r>
        <w:rPr>
          <w:lang w:val="nn-NO"/>
        </w:rPr>
        <w:tab/>
        <w:t>Nr.   8</w:t>
      </w:r>
      <w:r>
        <w:rPr>
          <w:lang w:val="nn-NO"/>
        </w:rPr>
        <w:tab/>
        <w:t>Ingeborg Roll Mosland</w:t>
      </w:r>
    </w:p>
    <w:p w14:paraId="40F059CA" w14:textId="77777777" w:rsidR="00BC4E8D" w:rsidRDefault="00BC4E8D" w:rsidP="00BC4E8D">
      <w:pPr>
        <w:rPr>
          <w:lang w:val="nn-NO"/>
        </w:rPr>
      </w:pPr>
      <w:r>
        <w:rPr>
          <w:lang w:val="nn-NO"/>
        </w:rPr>
        <w:tab/>
      </w:r>
      <w:r>
        <w:rPr>
          <w:lang w:val="nn-NO"/>
        </w:rPr>
        <w:tab/>
        <w:t>Nr. 14</w:t>
      </w:r>
      <w:r>
        <w:rPr>
          <w:lang w:val="nn-NO"/>
        </w:rPr>
        <w:tab/>
        <w:t>Mathea P.</w:t>
      </w:r>
      <w:r w:rsidRPr="00F03F4A">
        <w:rPr>
          <w:lang w:val="nn-NO"/>
        </w:rPr>
        <w:t xml:space="preserve"> Barland</w:t>
      </w:r>
    </w:p>
    <w:p w14:paraId="5FB1836E" w14:textId="77777777" w:rsidR="00BC4E8D" w:rsidRDefault="00BC4E8D" w:rsidP="00BC4E8D">
      <w:pPr>
        <w:rPr>
          <w:lang w:val="nn-NO"/>
        </w:rPr>
      </w:pPr>
      <w:r>
        <w:rPr>
          <w:lang w:val="nn-NO"/>
        </w:rPr>
        <w:tab/>
      </w:r>
      <w:r>
        <w:rPr>
          <w:lang w:val="nn-NO"/>
        </w:rPr>
        <w:tab/>
        <w:t xml:space="preserve">Nr. 15 </w:t>
      </w:r>
      <w:r>
        <w:rPr>
          <w:lang w:val="nn-NO"/>
        </w:rPr>
        <w:tab/>
      </w:r>
      <w:r w:rsidRPr="00F03F4A">
        <w:rPr>
          <w:lang w:val="nn-NO"/>
        </w:rPr>
        <w:t>Karoline Longva</w:t>
      </w:r>
    </w:p>
    <w:p w14:paraId="380C0620" w14:textId="77777777" w:rsidR="00BC4E8D" w:rsidRDefault="00BC4E8D" w:rsidP="00BC4E8D">
      <w:pPr>
        <w:rPr>
          <w:lang w:val="nn-NO"/>
        </w:rPr>
      </w:pPr>
      <w:r>
        <w:rPr>
          <w:lang w:val="nn-NO"/>
        </w:rPr>
        <w:tab/>
        <w:t>G 16</w:t>
      </w:r>
      <w:r>
        <w:rPr>
          <w:lang w:val="nn-NO"/>
        </w:rPr>
        <w:tab/>
        <w:t>Nr.   5</w:t>
      </w:r>
      <w:r>
        <w:rPr>
          <w:lang w:val="nn-NO"/>
        </w:rPr>
        <w:tab/>
        <w:t>Marius Meldalen</w:t>
      </w:r>
    </w:p>
    <w:p w14:paraId="4053DA6F" w14:textId="77777777" w:rsidR="00BC4E8D" w:rsidRPr="00CB39EE" w:rsidRDefault="00BC4E8D" w:rsidP="00BC4E8D">
      <w:pPr>
        <w:rPr>
          <w:lang w:val="nn-NO"/>
        </w:rPr>
      </w:pPr>
      <w:r>
        <w:rPr>
          <w:lang w:val="nn-NO"/>
        </w:rPr>
        <w:tab/>
      </w:r>
      <w:r>
        <w:rPr>
          <w:lang w:val="nn-NO"/>
        </w:rPr>
        <w:tab/>
        <w:t>Nr. 16</w:t>
      </w:r>
      <w:r>
        <w:rPr>
          <w:lang w:val="nn-NO"/>
        </w:rPr>
        <w:tab/>
        <w:t>Ask Olaussen</w:t>
      </w:r>
    </w:p>
    <w:p w14:paraId="6BEFA1DF" w14:textId="77777777" w:rsidR="00BC4E8D" w:rsidRPr="00E94476" w:rsidRDefault="00BC4E8D" w:rsidP="00BC4E8D">
      <w:pPr>
        <w:rPr>
          <w:sz w:val="12"/>
          <w:szCs w:val="12"/>
          <w:lang w:val="nn-NO"/>
        </w:rPr>
      </w:pPr>
    </w:p>
    <w:p w14:paraId="6321E823" w14:textId="77777777" w:rsidR="00BC4E8D" w:rsidRPr="00C3273B" w:rsidRDefault="00BC4E8D" w:rsidP="00BC4E8D">
      <w:pPr>
        <w:rPr>
          <w:b/>
          <w:lang w:val="nn-NO"/>
        </w:rPr>
      </w:pPr>
      <w:r w:rsidRPr="00C3273B">
        <w:rPr>
          <w:b/>
          <w:lang w:val="nn-NO"/>
        </w:rPr>
        <w:t>Ungdommens Holmenkollrenn, klassisk</w:t>
      </w:r>
    </w:p>
    <w:p w14:paraId="26D377EF" w14:textId="77777777" w:rsidR="00BC4E8D" w:rsidRDefault="00BC4E8D" w:rsidP="00BC4E8D">
      <w:pPr>
        <w:rPr>
          <w:lang w:val="nn-NO"/>
        </w:rPr>
      </w:pPr>
      <w:r w:rsidRPr="00C3273B">
        <w:rPr>
          <w:lang w:val="nn-NO"/>
        </w:rPr>
        <w:tab/>
      </w:r>
      <w:r>
        <w:rPr>
          <w:lang w:val="nn-NO"/>
        </w:rPr>
        <w:t>G 13</w:t>
      </w:r>
      <w:r>
        <w:rPr>
          <w:lang w:val="nn-NO"/>
        </w:rPr>
        <w:tab/>
        <w:t>Nr. 11</w:t>
      </w:r>
      <w:r>
        <w:rPr>
          <w:lang w:val="nn-NO"/>
        </w:rPr>
        <w:tab/>
        <w:t xml:space="preserve">Emil August Longva </w:t>
      </w:r>
    </w:p>
    <w:p w14:paraId="19ACD0E9" w14:textId="77777777" w:rsidR="00BC4E8D" w:rsidRDefault="00BC4E8D" w:rsidP="00BC4E8D">
      <w:pPr>
        <w:rPr>
          <w:lang w:val="nn-NO"/>
        </w:rPr>
      </w:pPr>
      <w:r>
        <w:rPr>
          <w:lang w:val="nn-NO"/>
        </w:rPr>
        <w:tab/>
      </w:r>
      <w:r>
        <w:rPr>
          <w:lang w:val="nn-NO"/>
        </w:rPr>
        <w:tab/>
        <w:t>Nr. 17</w:t>
      </w:r>
      <w:r>
        <w:rPr>
          <w:lang w:val="nn-NO"/>
        </w:rPr>
        <w:tab/>
        <w:t>Oskar P. Barland</w:t>
      </w:r>
    </w:p>
    <w:p w14:paraId="15D74041" w14:textId="77777777" w:rsidR="00BC4E8D" w:rsidRDefault="00BC4E8D" w:rsidP="00BC4E8D">
      <w:pPr>
        <w:ind w:firstLine="708"/>
        <w:rPr>
          <w:lang w:val="nn-NO"/>
        </w:rPr>
      </w:pPr>
      <w:r w:rsidRPr="00C3273B">
        <w:rPr>
          <w:lang w:val="nn-NO"/>
        </w:rPr>
        <w:t>J 1</w:t>
      </w:r>
      <w:r>
        <w:rPr>
          <w:lang w:val="nn-NO"/>
        </w:rPr>
        <w:t>4</w:t>
      </w:r>
      <w:r w:rsidRPr="00C3273B">
        <w:rPr>
          <w:lang w:val="nn-NO"/>
        </w:rPr>
        <w:tab/>
      </w:r>
      <w:r>
        <w:rPr>
          <w:lang w:val="nn-NO"/>
        </w:rPr>
        <w:t>Nr. 13</w:t>
      </w:r>
      <w:r>
        <w:rPr>
          <w:lang w:val="nn-NO"/>
        </w:rPr>
        <w:tab/>
        <w:t>Aurora Hjelseth-Steen</w:t>
      </w:r>
    </w:p>
    <w:p w14:paraId="7DC8CDA2" w14:textId="77777777" w:rsidR="00BC4E8D" w:rsidRDefault="00BC4E8D" w:rsidP="00BC4E8D">
      <w:pPr>
        <w:rPr>
          <w:lang w:val="nn-NO"/>
        </w:rPr>
      </w:pPr>
      <w:r>
        <w:rPr>
          <w:lang w:val="nn-NO"/>
        </w:rPr>
        <w:tab/>
      </w:r>
      <w:r>
        <w:rPr>
          <w:lang w:val="nn-NO"/>
        </w:rPr>
        <w:tab/>
        <w:t>Nr. 50</w:t>
      </w:r>
      <w:r>
        <w:rPr>
          <w:lang w:val="nn-NO"/>
        </w:rPr>
        <w:tab/>
        <w:t>Eline Risstad Sundnes</w:t>
      </w:r>
    </w:p>
    <w:p w14:paraId="1B85BFC2" w14:textId="77777777" w:rsidR="00BC4E8D" w:rsidRDefault="00BC4E8D" w:rsidP="00BC4E8D">
      <w:pPr>
        <w:rPr>
          <w:lang w:val="nn-NO"/>
        </w:rPr>
      </w:pPr>
      <w:r>
        <w:rPr>
          <w:lang w:val="nn-NO"/>
        </w:rPr>
        <w:tab/>
      </w:r>
      <w:r>
        <w:rPr>
          <w:lang w:val="nn-NO"/>
        </w:rPr>
        <w:tab/>
        <w:t>Nr. 52</w:t>
      </w:r>
      <w:r>
        <w:rPr>
          <w:lang w:val="nn-NO"/>
        </w:rPr>
        <w:tab/>
        <w:t>Jenny Hoel Sandsdalen</w:t>
      </w:r>
    </w:p>
    <w:p w14:paraId="751A2B59" w14:textId="77777777" w:rsidR="00BC4E8D" w:rsidRDefault="00BC4E8D" w:rsidP="00BC4E8D">
      <w:pPr>
        <w:rPr>
          <w:lang w:val="nn-NO"/>
        </w:rPr>
      </w:pPr>
      <w:r>
        <w:rPr>
          <w:lang w:val="nn-NO"/>
        </w:rPr>
        <w:tab/>
        <w:t>G 14</w:t>
      </w:r>
      <w:r>
        <w:rPr>
          <w:lang w:val="nn-NO"/>
        </w:rPr>
        <w:tab/>
        <w:t>Nr.   5</w:t>
      </w:r>
      <w:r>
        <w:rPr>
          <w:lang w:val="nn-NO"/>
        </w:rPr>
        <w:tab/>
        <w:t>Aksel O. Laforce</w:t>
      </w:r>
    </w:p>
    <w:p w14:paraId="07FDE62E" w14:textId="77777777" w:rsidR="00BC4E8D" w:rsidRDefault="00BC4E8D" w:rsidP="00BC4E8D">
      <w:pPr>
        <w:rPr>
          <w:lang w:val="nn-NO"/>
        </w:rPr>
      </w:pPr>
      <w:r>
        <w:rPr>
          <w:lang w:val="nn-NO"/>
        </w:rPr>
        <w:tab/>
      </w:r>
      <w:r>
        <w:rPr>
          <w:lang w:val="nn-NO"/>
        </w:rPr>
        <w:tab/>
        <w:t>Nr. 58</w:t>
      </w:r>
      <w:r>
        <w:rPr>
          <w:lang w:val="nn-NO"/>
        </w:rPr>
        <w:tab/>
        <w:t>Jørgen Røn</w:t>
      </w:r>
    </w:p>
    <w:p w14:paraId="3274151B" w14:textId="77777777" w:rsidR="00BC4E8D" w:rsidRDefault="00BC4E8D" w:rsidP="00BC4E8D">
      <w:pPr>
        <w:rPr>
          <w:lang w:val="nn-NO"/>
        </w:rPr>
      </w:pPr>
      <w:r>
        <w:rPr>
          <w:lang w:val="nn-NO"/>
        </w:rPr>
        <w:tab/>
      </w:r>
      <w:r>
        <w:rPr>
          <w:lang w:val="nn-NO"/>
        </w:rPr>
        <w:tab/>
        <w:t>Nr. 63</w:t>
      </w:r>
      <w:r>
        <w:rPr>
          <w:lang w:val="nn-NO"/>
        </w:rPr>
        <w:tab/>
        <w:t>Simen Skeide</w:t>
      </w:r>
    </w:p>
    <w:p w14:paraId="2A5A6E99" w14:textId="77777777" w:rsidR="00BC4E8D" w:rsidRPr="00C3273B" w:rsidRDefault="00BC4E8D" w:rsidP="00BC4E8D">
      <w:pPr>
        <w:rPr>
          <w:lang w:val="nn-NO"/>
        </w:rPr>
      </w:pPr>
      <w:r>
        <w:rPr>
          <w:lang w:val="nn-NO"/>
        </w:rPr>
        <w:tab/>
      </w:r>
      <w:r>
        <w:rPr>
          <w:lang w:val="nn-NO"/>
        </w:rPr>
        <w:tab/>
        <w:t>Nr. 79</w:t>
      </w:r>
      <w:r>
        <w:rPr>
          <w:lang w:val="nn-NO"/>
        </w:rPr>
        <w:tab/>
        <w:t>Nikolai Nilsen</w:t>
      </w:r>
    </w:p>
    <w:p w14:paraId="6A51A97D" w14:textId="77777777" w:rsidR="00BC4E8D" w:rsidRPr="00317995" w:rsidRDefault="00BC4E8D" w:rsidP="00BC4E8D">
      <w:pPr>
        <w:rPr>
          <w:sz w:val="12"/>
          <w:szCs w:val="12"/>
        </w:rPr>
      </w:pPr>
    </w:p>
    <w:p w14:paraId="59E00C4E" w14:textId="77777777" w:rsidR="00BC4E8D" w:rsidRPr="00317995" w:rsidRDefault="00BC4E8D" w:rsidP="00BC4E8D">
      <w:pPr>
        <w:rPr>
          <w:b/>
          <w:lang w:val="nn-NO"/>
        </w:rPr>
      </w:pPr>
      <w:r w:rsidRPr="00317995">
        <w:rPr>
          <w:b/>
          <w:lang w:val="nn-NO"/>
        </w:rPr>
        <w:t>Ungdommens Holmenkollrenn, friteknikk</w:t>
      </w:r>
    </w:p>
    <w:p w14:paraId="0344FBC2" w14:textId="77777777" w:rsidR="00BC4E8D" w:rsidRDefault="00BC4E8D" w:rsidP="00BC4E8D">
      <w:pPr>
        <w:rPr>
          <w:lang w:val="nn-NO"/>
        </w:rPr>
      </w:pPr>
      <w:r w:rsidRPr="00C3273B">
        <w:rPr>
          <w:lang w:val="nn-NO"/>
        </w:rPr>
        <w:tab/>
      </w:r>
      <w:r>
        <w:rPr>
          <w:lang w:val="nn-NO"/>
        </w:rPr>
        <w:t>G 13</w:t>
      </w:r>
      <w:r>
        <w:rPr>
          <w:lang w:val="nn-NO"/>
        </w:rPr>
        <w:tab/>
        <w:t>Nr.   1</w:t>
      </w:r>
      <w:r>
        <w:rPr>
          <w:lang w:val="nn-NO"/>
        </w:rPr>
        <w:tab/>
        <w:t xml:space="preserve">Emil August Longva </w:t>
      </w:r>
    </w:p>
    <w:p w14:paraId="087AF8C7" w14:textId="77777777" w:rsidR="00BC4E8D" w:rsidRDefault="00BC4E8D" w:rsidP="00BC4E8D">
      <w:pPr>
        <w:rPr>
          <w:lang w:val="nn-NO"/>
        </w:rPr>
      </w:pPr>
      <w:r>
        <w:rPr>
          <w:lang w:val="nn-NO"/>
        </w:rPr>
        <w:tab/>
      </w:r>
      <w:r>
        <w:rPr>
          <w:lang w:val="nn-NO"/>
        </w:rPr>
        <w:tab/>
        <w:t>Nr. 14</w:t>
      </w:r>
      <w:r>
        <w:rPr>
          <w:lang w:val="nn-NO"/>
        </w:rPr>
        <w:tab/>
        <w:t>Oskar P. Barland</w:t>
      </w:r>
    </w:p>
    <w:p w14:paraId="70A69FB7" w14:textId="77777777" w:rsidR="00BC4E8D" w:rsidRDefault="00BC4E8D" w:rsidP="00BC4E8D">
      <w:pPr>
        <w:ind w:firstLine="709"/>
        <w:rPr>
          <w:lang w:val="nn-NO"/>
        </w:rPr>
      </w:pPr>
      <w:r w:rsidRPr="00317995">
        <w:rPr>
          <w:lang w:val="nn-NO"/>
        </w:rPr>
        <w:t>J 1</w:t>
      </w:r>
      <w:r>
        <w:rPr>
          <w:lang w:val="nn-NO"/>
        </w:rPr>
        <w:t>4</w:t>
      </w:r>
      <w:r w:rsidRPr="00317995">
        <w:rPr>
          <w:lang w:val="nn-NO"/>
        </w:rPr>
        <w:tab/>
        <w:t xml:space="preserve">Nr. </w:t>
      </w:r>
      <w:r>
        <w:rPr>
          <w:lang w:val="nn-NO"/>
        </w:rPr>
        <w:t xml:space="preserve">  9</w:t>
      </w:r>
      <w:r w:rsidRPr="00317995">
        <w:rPr>
          <w:lang w:val="nn-NO"/>
        </w:rPr>
        <w:tab/>
        <w:t>Aurora Hjelseth-Steen</w:t>
      </w:r>
    </w:p>
    <w:p w14:paraId="434A33DF" w14:textId="77777777" w:rsidR="00BC4E8D" w:rsidRDefault="00BC4E8D" w:rsidP="00BC4E8D">
      <w:pPr>
        <w:ind w:firstLine="709"/>
        <w:rPr>
          <w:lang w:val="nn-NO"/>
        </w:rPr>
      </w:pPr>
      <w:r>
        <w:rPr>
          <w:lang w:val="nn-NO"/>
        </w:rPr>
        <w:tab/>
        <w:t>Nr. 51</w:t>
      </w:r>
      <w:r>
        <w:rPr>
          <w:lang w:val="nn-NO"/>
        </w:rPr>
        <w:tab/>
        <w:t>Jenny H Sandsdalen</w:t>
      </w:r>
    </w:p>
    <w:p w14:paraId="10B4BB12" w14:textId="77777777" w:rsidR="00BC4E8D" w:rsidRDefault="00BC4E8D" w:rsidP="00BC4E8D">
      <w:pPr>
        <w:ind w:firstLine="709"/>
        <w:rPr>
          <w:lang w:val="nn-NO"/>
        </w:rPr>
      </w:pPr>
      <w:r>
        <w:rPr>
          <w:lang w:val="nn-NO"/>
        </w:rPr>
        <w:t>G 14</w:t>
      </w:r>
      <w:r>
        <w:rPr>
          <w:lang w:val="nn-NO"/>
        </w:rPr>
        <w:tab/>
        <w:t>Nr. 19</w:t>
      </w:r>
      <w:r>
        <w:rPr>
          <w:lang w:val="nn-NO"/>
        </w:rPr>
        <w:tab/>
        <w:t>Aksel O. Laforce</w:t>
      </w:r>
    </w:p>
    <w:p w14:paraId="007958D7" w14:textId="77777777" w:rsidR="00BC4E8D" w:rsidRDefault="00BC4E8D" w:rsidP="00BC4E8D">
      <w:pPr>
        <w:ind w:firstLine="709"/>
        <w:rPr>
          <w:lang w:val="nn-NO"/>
        </w:rPr>
      </w:pPr>
      <w:r>
        <w:rPr>
          <w:lang w:val="nn-NO"/>
        </w:rPr>
        <w:tab/>
        <w:t>Nr. 53</w:t>
      </w:r>
      <w:r>
        <w:rPr>
          <w:lang w:val="nn-NO"/>
        </w:rPr>
        <w:tab/>
        <w:t>Jørgen Røn</w:t>
      </w:r>
      <w:r>
        <w:rPr>
          <w:lang w:val="nn-NO"/>
        </w:rPr>
        <w:tab/>
      </w:r>
    </w:p>
    <w:p w14:paraId="4A51E587" w14:textId="77777777" w:rsidR="00BC4E8D" w:rsidRDefault="00BC4E8D" w:rsidP="00BC4E8D">
      <w:pPr>
        <w:ind w:left="707" w:firstLine="709"/>
        <w:rPr>
          <w:lang w:val="nn-NO"/>
        </w:rPr>
      </w:pPr>
      <w:r>
        <w:rPr>
          <w:lang w:val="nn-NO"/>
        </w:rPr>
        <w:t>Nr. 68</w:t>
      </w:r>
      <w:r>
        <w:rPr>
          <w:lang w:val="nn-NO"/>
        </w:rPr>
        <w:tab/>
        <w:t>Sondre Olaussen</w:t>
      </w:r>
    </w:p>
    <w:p w14:paraId="42DF5971" w14:textId="77777777" w:rsidR="00BC4E8D" w:rsidRDefault="00BC4E8D" w:rsidP="00BC4E8D">
      <w:pPr>
        <w:ind w:firstLine="709"/>
        <w:rPr>
          <w:lang w:val="nn-NO"/>
        </w:rPr>
      </w:pPr>
      <w:r>
        <w:rPr>
          <w:lang w:val="nn-NO"/>
        </w:rPr>
        <w:tab/>
        <w:t>Nr. 78</w:t>
      </w:r>
      <w:r>
        <w:rPr>
          <w:lang w:val="nn-NO"/>
        </w:rPr>
        <w:tab/>
        <w:t>Simen Skeide</w:t>
      </w:r>
      <w:r>
        <w:rPr>
          <w:lang w:val="nn-NO"/>
        </w:rPr>
        <w:tab/>
      </w:r>
    </w:p>
    <w:p w14:paraId="0D770A7D" w14:textId="77777777" w:rsidR="00BC4E8D" w:rsidRPr="00100282" w:rsidRDefault="00BC4E8D" w:rsidP="00BC4E8D">
      <w:pPr>
        <w:rPr>
          <w:color w:val="FF0000"/>
          <w:sz w:val="12"/>
          <w:szCs w:val="12"/>
          <w:lang w:val="nn-NO"/>
        </w:rPr>
      </w:pPr>
    </w:p>
    <w:p w14:paraId="2ADA06FF" w14:textId="77777777" w:rsidR="00BC4E8D" w:rsidRPr="00AD5DDC" w:rsidRDefault="00BC4E8D" w:rsidP="00BC4E8D">
      <w:pPr>
        <w:rPr>
          <w:b/>
          <w:lang w:val="nn-NO"/>
        </w:rPr>
      </w:pPr>
      <w:r w:rsidRPr="00AD5DDC">
        <w:rPr>
          <w:b/>
          <w:lang w:val="nn-NO"/>
        </w:rPr>
        <w:t>Hemingrennet, klassisk</w:t>
      </w:r>
    </w:p>
    <w:p w14:paraId="094B3736" w14:textId="77777777" w:rsidR="00BC4E8D" w:rsidRDefault="00BC4E8D" w:rsidP="00BC4E8D">
      <w:pPr>
        <w:rPr>
          <w:rFonts w:ascii="Calibri" w:hAnsi="Calibri" w:cs="Calibri"/>
          <w:lang w:val="nn-NO"/>
        </w:rPr>
      </w:pPr>
      <w:r w:rsidRPr="00AD5DDC">
        <w:rPr>
          <w:rFonts w:ascii="Calibri" w:hAnsi="Calibri" w:cs="Calibri"/>
          <w:lang w:val="nn-NO"/>
        </w:rPr>
        <w:tab/>
      </w:r>
      <w:r>
        <w:rPr>
          <w:rFonts w:ascii="Calibri" w:hAnsi="Calibri" w:cs="Calibri"/>
          <w:lang w:val="nn-NO"/>
        </w:rPr>
        <w:t>J 11</w:t>
      </w:r>
      <w:r>
        <w:rPr>
          <w:rFonts w:ascii="Calibri" w:hAnsi="Calibri" w:cs="Calibri"/>
          <w:lang w:val="nn-NO"/>
        </w:rPr>
        <w:tab/>
        <w:t>Nr.   2</w:t>
      </w:r>
      <w:r>
        <w:rPr>
          <w:rFonts w:ascii="Calibri" w:hAnsi="Calibri" w:cs="Calibri"/>
          <w:lang w:val="nn-NO"/>
        </w:rPr>
        <w:tab/>
        <w:t>Ane Risstad Sundnes</w:t>
      </w:r>
    </w:p>
    <w:p w14:paraId="2591CC8A" w14:textId="77777777" w:rsidR="00BC4E8D" w:rsidRDefault="00BC4E8D" w:rsidP="00BC4E8D">
      <w:pPr>
        <w:rPr>
          <w:rFonts w:ascii="Calibri" w:hAnsi="Calibri" w:cs="Calibri"/>
          <w:lang w:val="nn-NO"/>
        </w:rPr>
      </w:pPr>
      <w:r>
        <w:rPr>
          <w:rFonts w:ascii="Calibri" w:hAnsi="Calibri" w:cs="Calibri"/>
          <w:lang w:val="nn-NO"/>
        </w:rPr>
        <w:tab/>
        <w:t>G 12</w:t>
      </w:r>
      <w:r>
        <w:rPr>
          <w:rFonts w:ascii="Calibri" w:hAnsi="Calibri" w:cs="Calibri"/>
          <w:lang w:val="nn-NO"/>
        </w:rPr>
        <w:tab/>
        <w:t>Nr. 12</w:t>
      </w:r>
      <w:r>
        <w:rPr>
          <w:rFonts w:ascii="Calibri" w:hAnsi="Calibri" w:cs="Calibri"/>
          <w:lang w:val="nn-NO"/>
        </w:rPr>
        <w:tab/>
        <w:t>Edvin Sortvik Hansen</w:t>
      </w:r>
    </w:p>
    <w:p w14:paraId="65608D44" w14:textId="77777777" w:rsidR="00BC4E8D" w:rsidRDefault="00BC4E8D" w:rsidP="00BC4E8D">
      <w:pPr>
        <w:rPr>
          <w:rFonts w:ascii="Calibri" w:hAnsi="Calibri" w:cs="Calibri"/>
          <w:lang w:val="nn-NO"/>
        </w:rPr>
      </w:pPr>
      <w:r>
        <w:rPr>
          <w:rFonts w:ascii="Calibri" w:hAnsi="Calibri" w:cs="Calibri"/>
          <w:lang w:val="nn-NO"/>
        </w:rPr>
        <w:tab/>
      </w:r>
      <w:r w:rsidRPr="00015BB0">
        <w:rPr>
          <w:rFonts w:ascii="Calibri" w:hAnsi="Calibri" w:cs="Calibri"/>
          <w:lang w:val="nn-NO"/>
        </w:rPr>
        <w:t>G 1</w:t>
      </w:r>
      <w:r>
        <w:rPr>
          <w:rFonts w:ascii="Calibri" w:hAnsi="Calibri" w:cs="Calibri"/>
          <w:lang w:val="nn-NO"/>
        </w:rPr>
        <w:t>3</w:t>
      </w:r>
      <w:r w:rsidRPr="00015BB0">
        <w:rPr>
          <w:rFonts w:ascii="Calibri" w:hAnsi="Calibri" w:cs="Calibri"/>
          <w:lang w:val="nn-NO"/>
        </w:rPr>
        <w:t xml:space="preserve"> </w:t>
      </w:r>
      <w:r w:rsidRPr="00015BB0">
        <w:rPr>
          <w:rFonts w:ascii="Calibri" w:hAnsi="Calibri" w:cs="Calibri"/>
          <w:lang w:val="nn-NO"/>
        </w:rPr>
        <w:tab/>
        <w:t xml:space="preserve">Nr.   </w:t>
      </w:r>
      <w:r>
        <w:rPr>
          <w:rFonts w:ascii="Calibri" w:hAnsi="Calibri" w:cs="Calibri"/>
          <w:lang w:val="nn-NO"/>
        </w:rPr>
        <w:t>3</w:t>
      </w:r>
      <w:r w:rsidRPr="00015BB0">
        <w:rPr>
          <w:rFonts w:ascii="Calibri" w:hAnsi="Calibri" w:cs="Calibri"/>
          <w:lang w:val="nn-NO"/>
        </w:rPr>
        <w:tab/>
        <w:t>Oskar P. Barland</w:t>
      </w:r>
    </w:p>
    <w:p w14:paraId="44186051" w14:textId="77777777" w:rsidR="00BC4E8D" w:rsidRDefault="00BC4E8D" w:rsidP="00BC4E8D">
      <w:pPr>
        <w:ind w:left="708" w:firstLine="708"/>
        <w:rPr>
          <w:rFonts w:ascii="Calibri" w:hAnsi="Calibri" w:cs="Calibri"/>
          <w:lang w:val="nn-NO"/>
        </w:rPr>
      </w:pPr>
      <w:r w:rsidRPr="00015BB0">
        <w:rPr>
          <w:rFonts w:ascii="Calibri" w:hAnsi="Calibri" w:cs="Calibri"/>
          <w:lang w:val="nn-NO"/>
        </w:rPr>
        <w:t xml:space="preserve">Nr.   </w:t>
      </w:r>
      <w:r>
        <w:rPr>
          <w:rFonts w:ascii="Calibri" w:hAnsi="Calibri" w:cs="Calibri"/>
          <w:lang w:val="nn-NO"/>
        </w:rPr>
        <w:t>4</w:t>
      </w:r>
      <w:r w:rsidRPr="00015BB0">
        <w:rPr>
          <w:rFonts w:ascii="Calibri" w:hAnsi="Calibri" w:cs="Calibri"/>
          <w:lang w:val="nn-NO"/>
        </w:rPr>
        <w:tab/>
        <w:t>Emil August Longva</w:t>
      </w:r>
    </w:p>
    <w:p w14:paraId="7633CB81" w14:textId="77777777" w:rsidR="00BC4E8D" w:rsidRDefault="00BC4E8D" w:rsidP="00BC4E8D">
      <w:pPr>
        <w:ind w:left="708" w:firstLine="708"/>
        <w:rPr>
          <w:rFonts w:ascii="Calibri" w:hAnsi="Calibri" w:cs="Calibri"/>
          <w:lang w:val="nn-NO"/>
        </w:rPr>
      </w:pPr>
      <w:r>
        <w:rPr>
          <w:rFonts w:ascii="Calibri" w:hAnsi="Calibri" w:cs="Calibri"/>
          <w:lang w:val="nn-NO"/>
        </w:rPr>
        <w:t>Nr. 11</w:t>
      </w:r>
      <w:r>
        <w:rPr>
          <w:rFonts w:ascii="Calibri" w:hAnsi="Calibri" w:cs="Calibri"/>
          <w:lang w:val="nn-NO"/>
        </w:rPr>
        <w:tab/>
        <w:t>Magnus Chr. Haustreis</w:t>
      </w:r>
      <w:r>
        <w:rPr>
          <w:rFonts w:ascii="Calibri" w:hAnsi="Calibri" w:cs="Calibri"/>
          <w:lang w:val="nn-NO"/>
        </w:rPr>
        <w:tab/>
      </w:r>
    </w:p>
    <w:p w14:paraId="3C130A07" w14:textId="77777777" w:rsidR="00BC4E8D" w:rsidRDefault="00BC4E8D" w:rsidP="00BC4E8D">
      <w:pPr>
        <w:rPr>
          <w:rFonts w:ascii="Calibri" w:hAnsi="Calibri" w:cs="Calibri"/>
          <w:lang w:val="nn-NO"/>
        </w:rPr>
      </w:pPr>
      <w:r>
        <w:rPr>
          <w:rFonts w:ascii="Calibri" w:hAnsi="Calibri" w:cs="Calibri"/>
          <w:lang w:val="nn-NO"/>
        </w:rPr>
        <w:tab/>
        <w:t>G 14</w:t>
      </w:r>
      <w:r>
        <w:rPr>
          <w:rFonts w:ascii="Calibri" w:hAnsi="Calibri" w:cs="Calibri"/>
          <w:lang w:val="nn-NO"/>
        </w:rPr>
        <w:tab/>
        <w:t>Nr.   8</w:t>
      </w:r>
      <w:r>
        <w:rPr>
          <w:rFonts w:ascii="Calibri" w:hAnsi="Calibri" w:cs="Calibri"/>
          <w:lang w:val="nn-NO"/>
        </w:rPr>
        <w:tab/>
        <w:t>Aksel O. Laforce</w:t>
      </w:r>
    </w:p>
    <w:p w14:paraId="41747341" w14:textId="77777777" w:rsidR="00BC4E8D" w:rsidRPr="00015BB0"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19</w:t>
      </w:r>
      <w:r>
        <w:rPr>
          <w:rFonts w:ascii="Calibri" w:hAnsi="Calibri" w:cs="Calibri"/>
          <w:lang w:val="nn-NO"/>
        </w:rPr>
        <w:tab/>
        <w:t>Jørgen Røn</w:t>
      </w:r>
    </w:p>
    <w:p w14:paraId="2B764DBF" w14:textId="77777777" w:rsidR="00BC4E8D" w:rsidRDefault="00BC4E8D" w:rsidP="00BC4E8D">
      <w:pPr>
        <w:ind w:firstLine="709"/>
        <w:rPr>
          <w:lang w:val="nn-NO"/>
        </w:rPr>
      </w:pPr>
      <w:r w:rsidRPr="00BE4143">
        <w:rPr>
          <w:rFonts w:ascii="Calibri" w:hAnsi="Calibri" w:cs="Calibri"/>
          <w:lang w:val="nn-NO"/>
        </w:rPr>
        <w:t>J 1</w:t>
      </w:r>
      <w:r>
        <w:rPr>
          <w:rFonts w:ascii="Calibri" w:hAnsi="Calibri" w:cs="Calibri"/>
          <w:lang w:val="nn-NO"/>
        </w:rPr>
        <w:t>5</w:t>
      </w:r>
      <w:r w:rsidRPr="00BE4143">
        <w:rPr>
          <w:rFonts w:ascii="Calibri" w:hAnsi="Calibri" w:cs="Calibri"/>
          <w:lang w:val="nn-NO"/>
        </w:rPr>
        <w:tab/>
        <w:t xml:space="preserve">Nr.   </w:t>
      </w:r>
      <w:r>
        <w:rPr>
          <w:rFonts w:ascii="Calibri" w:hAnsi="Calibri" w:cs="Calibri"/>
          <w:lang w:val="nn-NO"/>
        </w:rPr>
        <w:t>1</w:t>
      </w:r>
      <w:r w:rsidRPr="00BE4143">
        <w:rPr>
          <w:rFonts w:ascii="Calibri" w:hAnsi="Calibri" w:cs="Calibri"/>
          <w:lang w:val="nn-NO"/>
        </w:rPr>
        <w:tab/>
      </w:r>
      <w:r>
        <w:rPr>
          <w:lang w:val="nn-NO"/>
        </w:rPr>
        <w:t>Karoline Longva</w:t>
      </w:r>
    </w:p>
    <w:p w14:paraId="749156A6" w14:textId="77777777" w:rsidR="00BC4E8D" w:rsidRPr="00752223" w:rsidRDefault="00BC4E8D" w:rsidP="00BC4E8D">
      <w:pPr>
        <w:rPr>
          <w:rFonts w:ascii="Calibri" w:hAnsi="Calibri" w:cs="Calibri"/>
          <w:sz w:val="12"/>
          <w:szCs w:val="12"/>
          <w:lang w:val="nn-NO"/>
        </w:rPr>
      </w:pPr>
    </w:p>
    <w:p w14:paraId="06B61C57" w14:textId="77777777" w:rsidR="00BC4E8D" w:rsidRPr="00570D71" w:rsidRDefault="00BC4E8D" w:rsidP="00BC4E8D">
      <w:pPr>
        <w:rPr>
          <w:rFonts w:ascii="Calibri" w:hAnsi="Calibri" w:cs="Calibri"/>
          <w:sz w:val="12"/>
          <w:szCs w:val="12"/>
          <w:lang w:val="nn-NO"/>
        </w:rPr>
      </w:pPr>
    </w:p>
    <w:p w14:paraId="1369D6CD" w14:textId="77777777" w:rsidR="00BC4E8D" w:rsidRPr="00570D71" w:rsidRDefault="00BC4E8D" w:rsidP="00BC4E8D">
      <w:pPr>
        <w:rPr>
          <w:rFonts w:ascii="Calibri" w:hAnsi="Calibri" w:cs="Calibri"/>
          <w:b/>
          <w:lang w:val="nn-NO"/>
        </w:rPr>
      </w:pPr>
      <w:r w:rsidRPr="00570D71">
        <w:rPr>
          <w:rFonts w:ascii="Calibri" w:hAnsi="Calibri" w:cs="Calibri"/>
          <w:b/>
          <w:lang w:val="nn-NO"/>
        </w:rPr>
        <w:t>Martincrossen</w:t>
      </w:r>
    </w:p>
    <w:p w14:paraId="5E623BDB" w14:textId="77777777" w:rsidR="00BC4E8D" w:rsidRDefault="00BC4E8D" w:rsidP="00BC4E8D">
      <w:pPr>
        <w:rPr>
          <w:rFonts w:ascii="Calibri" w:hAnsi="Calibri" w:cs="Calibri"/>
          <w:lang w:val="nn-NO"/>
        </w:rPr>
      </w:pPr>
      <w:r>
        <w:rPr>
          <w:rFonts w:ascii="Calibri" w:hAnsi="Calibri" w:cs="Calibri"/>
          <w:lang w:val="nn-NO"/>
        </w:rPr>
        <w:tab/>
        <w:t>J 11</w:t>
      </w:r>
      <w:r>
        <w:rPr>
          <w:rFonts w:ascii="Calibri" w:hAnsi="Calibri" w:cs="Calibri"/>
          <w:lang w:val="nn-NO"/>
        </w:rPr>
        <w:tab/>
        <w:t>Nr.   2</w:t>
      </w:r>
      <w:r>
        <w:rPr>
          <w:rFonts w:ascii="Calibri" w:hAnsi="Calibri" w:cs="Calibri"/>
          <w:lang w:val="nn-NO"/>
        </w:rPr>
        <w:tab/>
        <w:t>Ane Risstad Sundnes</w:t>
      </w:r>
    </w:p>
    <w:p w14:paraId="799F220A" w14:textId="77777777" w:rsidR="00BC4E8D" w:rsidRDefault="00BC4E8D" w:rsidP="00BC4E8D">
      <w:pPr>
        <w:rPr>
          <w:rFonts w:ascii="Calibri" w:hAnsi="Calibri" w:cs="Calibri"/>
          <w:lang w:val="nn-NO"/>
        </w:rPr>
      </w:pPr>
      <w:r>
        <w:rPr>
          <w:rFonts w:ascii="Calibri" w:hAnsi="Calibri" w:cs="Calibri"/>
          <w:lang w:val="nn-NO"/>
        </w:rPr>
        <w:tab/>
        <w:t>G 12</w:t>
      </w:r>
      <w:r>
        <w:rPr>
          <w:rFonts w:ascii="Calibri" w:hAnsi="Calibri" w:cs="Calibri"/>
          <w:lang w:val="nn-NO"/>
        </w:rPr>
        <w:tab/>
        <w:t>Nr. 28</w:t>
      </w:r>
      <w:r>
        <w:rPr>
          <w:rFonts w:ascii="Calibri" w:hAnsi="Calibri" w:cs="Calibri"/>
          <w:lang w:val="nn-NO"/>
        </w:rPr>
        <w:tab/>
        <w:t>Eskil Olaussen</w:t>
      </w:r>
    </w:p>
    <w:p w14:paraId="68E9BF88"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29</w:t>
      </w:r>
      <w:r>
        <w:rPr>
          <w:rFonts w:ascii="Calibri" w:hAnsi="Calibri" w:cs="Calibri"/>
          <w:lang w:val="nn-NO"/>
        </w:rPr>
        <w:tab/>
        <w:t>Olav Lindheim</w:t>
      </w:r>
    </w:p>
    <w:p w14:paraId="6A65C5CE" w14:textId="77777777" w:rsidR="00BC4E8D" w:rsidRDefault="00BC4E8D" w:rsidP="00BC4E8D">
      <w:pPr>
        <w:ind w:firstLine="708"/>
        <w:rPr>
          <w:rFonts w:ascii="Calibri" w:hAnsi="Calibri" w:cs="Calibri"/>
          <w:lang w:val="nn-NO"/>
        </w:rPr>
      </w:pPr>
      <w:r>
        <w:rPr>
          <w:rFonts w:ascii="Calibri" w:hAnsi="Calibri" w:cs="Calibri"/>
          <w:lang w:val="nn-NO"/>
        </w:rPr>
        <w:t>G 13</w:t>
      </w:r>
      <w:r>
        <w:rPr>
          <w:rFonts w:ascii="Calibri" w:hAnsi="Calibri" w:cs="Calibri"/>
          <w:lang w:val="nn-NO"/>
        </w:rPr>
        <w:tab/>
        <w:t>Nr.   3</w:t>
      </w:r>
      <w:r>
        <w:rPr>
          <w:rFonts w:ascii="Calibri" w:hAnsi="Calibri" w:cs="Calibri"/>
          <w:lang w:val="nn-NO"/>
        </w:rPr>
        <w:tab/>
        <w:t>Oskar P.  Barland</w:t>
      </w:r>
    </w:p>
    <w:p w14:paraId="5D626446"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t>Nr.   6</w:t>
      </w:r>
      <w:r>
        <w:rPr>
          <w:rFonts w:ascii="Calibri" w:hAnsi="Calibri" w:cs="Calibri"/>
          <w:lang w:val="nn-NO"/>
        </w:rPr>
        <w:tab/>
      </w:r>
      <w:r w:rsidRPr="00015BB0">
        <w:rPr>
          <w:rFonts w:ascii="Calibri" w:hAnsi="Calibri" w:cs="Calibri"/>
          <w:lang w:val="nn-NO"/>
        </w:rPr>
        <w:t>Emil August Longva</w:t>
      </w:r>
    </w:p>
    <w:p w14:paraId="22ADB59C" w14:textId="77777777" w:rsidR="00BC4E8D" w:rsidRDefault="00BC4E8D" w:rsidP="00BC4E8D">
      <w:pPr>
        <w:ind w:left="708" w:firstLine="708"/>
        <w:rPr>
          <w:rFonts w:ascii="Calibri" w:hAnsi="Calibri" w:cs="Calibri"/>
          <w:lang w:val="nn-NO"/>
        </w:rPr>
      </w:pPr>
      <w:r>
        <w:rPr>
          <w:rFonts w:ascii="Calibri" w:hAnsi="Calibri" w:cs="Calibri"/>
          <w:lang w:val="nn-NO"/>
        </w:rPr>
        <w:t>Nr. 15</w:t>
      </w:r>
      <w:r>
        <w:rPr>
          <w:rFonts w:ascii="Calibri" w:hAnsi="Calibri" w:cs="Calibri"/>
          <w:lang w:val="nn-NO"/>
        </w:rPr>
        <w:tab/>
        <w:t>Magnus Chr. Haustereis</w:t>
      </w:r>
    </w:p>
    <w:p w14:paraId="7D1CF5E3" w14:textId="77777777" w:rsidR="00BC4E8D" w:rsidRDefault="00BC4E8D" w:rsidP="00BC4E8D">
      <w:pPr>
        <w:ind w:left="708" w:firstLine="708"/>
        <w:rPr>
          <w:rFonts w:ascii="Calibri" w:hAnsi="Calibri" w:cs="Calibri"/>
          <w:lang w:val="nn-NO"/>
        </w:rPr>
      </w:pPr>
      <w:r>
        <w:rPr>
          <w:rFonts w:ascii="Calibri" w:hAnsi="Calibri" w:cs="Calibri"/>
          <w:lang w:val="nn-NO"/>
        </w:rPr>
        <w:t>Nr. 19</w:t>
      </w:r>
      <w:r>
        <w:rPr>
          <w:rFonts w:ascii="Calibri" w:hAnsi="Calibri" w:cs="Calibri"/>
          <w:lang w:val="nn-NO"/>
        </w:rPr>
        <w:tab/>
        <w:t>Casper Fossen Brustad</w:t>
      </w:r>
    </w:p>
    <w:p w14:paraId="5B120BF6" w14:textId="77777777" w:rsidR="00BC4E8D" w:rsidRDefault="00BC4E8D" w:rsidP="00BC4E8D">
      <w:pPr>
        <w:ind w:firstLine="708"/>
        <w:rPr>
          <w:rFonts w:ascii="Calibri" w:hAnsi="Calibri" w:cs="Calibri"/>
          <w:lang w:val="nn-NO"/>
        </w:rPr>
      </w:pPr>
      <w:r>
        <w:rPr>
          <w:rFonts w:ascii="Calibri" w:hAnsi="Calibri" w:cs="Calibri"/>
          <w:lang w:val="nn-NO"/>
        </w:rPr>
        <w:t>J 14</w:t>
      </w:r>
      <w:r>
        <w:rPr>
          <w:rFonts w:ascii="Calibri" w:hAnsi="Calibri" w:cs="Calibri"/>
          <w:lang w:val="nn-NO"/>
        </w:rPr>
        <w:tab/>
        <w:t>Nr.   9</w:t>
      </w:r>
      <w:r>
        <w:rPr>
          <w:rFonts w:ascii="Calibri" w:hAnsi="Calibri" w:cs="Calibri"/>
          <w:lang w:val="nn-NO"/>
        </w:rPr>
        <w:tab/>
        <w:t>Eline Risstad Sundnes</w:t>
      </w:r>
    </w:p>
    <w:p w14:paraId="5E61B801" w14:textId="77777777" w:rsidR="00BC4E8D" w:rsidRDefault="00BC4E8D" w:rsidP="00BC4E8D">
      <w:pPr>
        <w:ind w:firstLine="708"/>
        <w:rPr>
          <w:rFonts w:ascii="Calibri" w:hAnsi="Calibri" w:cs="Calibri"/>
          <w:lang w:val="nn-NO"/>
        </w:rPr>
      </w:pPr>
      <w:r>
        <w:rPr>
          <w:rFonts w:ascii="Calibri" w:hAnsi="Calibri" w:cs="Calibri"/>
          <w:lang w:val="nn-NO"/>
        </w:rPr>
        <w:t>G 14</w:t>
      </w:r>
      <w:r>
        <w:rPr>
          <w:rFonts w:ascii="Calibri" w:hAnsi="Calibri" w:cs="Calibri"/>
          <w:lang w:val="nn-NO"/>
        </w:rPr>
        <w:tab/>
        <w:t>Nr.   7</w:t>
      </w:r>
      <w:r>
        <w:rPr>
          <w:rFonts w:ascii="Calibri" w:hAnsi="Calibri" w:cs="Calibri"/>
          <w:lang w:val="nn-NO"/>
        </w:rPr>
        <w:tab/>
        <w:t>Aksel Laforce</w:t>
      </w:r>
    </w:p>
    <w:p w14:paraId="65DCDDD2" w14:textId="77777777" w:rsidR="00BC4E8D" w:rsidRDefault="00BC4E8D" w:rsidP="00BC4E8D">
      <w:pPr>
        <w:ind w:left="708" w:firstLine="708"/>
        <w:rPr>
          <w:rFonts w:ascii="Calibri" w:hAnsi="Calibri" w:cs="Calibri"/>
          <w:lang w:val="nn-NO"/>
        </w:rPr>
      </w:pPr>
      <w:r>
        <w:rPr>
          <w:rFonts w:ascii="Calibri" w:hAnsi="Calibri" w:cs="Calibri"/>
          <w:lang w:val="nn-NO"/>
        </w:rPr>
        <w:t>Nr. 11</w:t>
      </w:r>
      <w:r>
        <w:rPr>
          <w:rFonts w:ascii="Calibri" w:hAnsi="Calibri" w:cs="Calibri"/>
          <w:lang w:val="nn-NO"/>
        </w:rPr>
        <w:tab/>
        <w:t>Sondre Olaussen</w:t>
      </w:r>
    </w:p>
    <w:p w14:paraId="5AEA83A5" w14:textId="77777777" w:rsidR="005C2789" w:rsidRPr="00276E6F" w:rsidRDefault="005C2789" w:rsidP="005C2789">
      <w:pPr>
        <w:rPr>
          <w:rFonts w:ascii="Calibri" w:hAnsi="Calibri" w:cs="Calibri"/>
          <w:lang w:val="sv-SE"/>
        </w:rPr>
        <w:sectPr w:rsidR="005C2789" w:rsidRPr="00276E6F" w:rsidSect="003B0E40">
          <w:type w:val="continuous"/>
          <w:pgSz w:w="11906" w:h="16838"/>
          <w:pgMar w:top="1440" w:right="1080" w:bottom="1440" w:left="1080" w:header="708" w:footer="708" w:gutter="0"/>
          <w:cols w:num="2" w:sep="1" w:space="709"/>
          <w:docGrid w:linePitch="360"/>
        </w:sectPr>
      </w:pPr>
    </w:p>
    <w:p w14:paraId="1E786004" w14:textId="332AFB8E" w:rsidR="00882B89" w:rsidRPr="005B2FF3" w:rsidRDefault="00882B89" w:rsidP="00882B89">
      <w:pPr>
        <w:spacing w:line="240" w:lineRule="auto"/>
        <w:rPr>
          <w:highlight w:val="yellow"/>
          <w:lang w:val="nn-NO"/>
        </w:rPr>
        <w:sectPr w:rsidR="00882B89" w:rsidRPr="005B2FF3" w:rsidSect="0015543E">
          <w:type w:val="continuous"/>
          <w:pgSz w:w="11906" w:h="16838"/>
          <w:pgMar w:top="1440" w:right="1080" w:bottom="1440" w:left="1080" w:header="708" w:footer="708" w:gutter="0"/>
          <w:cols w:num="2" w:sep="1" w:space="709"/>
          <w:docGrid w:linePitch="360"/>
        </w:sectPr>
      </w:pPr>
    </w:p>
    <w:p w14:paraId="66882E30" w14:textId="6CA6F67D" w:rsidR="006A5655" w:rsidRPr="005B2FF3" w:rsidRDefault="006A5655" w:rsidP="003B0E40">
      <w:pPr>
        <w:rPr>
          <w:rFonts w:ascii="Calibri" w:hAnsi="Calibri" w:cs="Calibri"/>
          <w:highlight w:val="yellow"/>
          <w:lang w:val="sv-SE"/>
        </w:rPr>
        <w:sectPr w:rsidR="006A5655" w:rsidRPr="005B2FF3" w:rsidSect="003B0E40">
          <w:type w:val="continuous"/>
          <w:pgSz w:w="11906" w:h="16838"/>
          <w:pgMar w:top="1440" w:right="1080" w:bottom="1440" w:left="1080" w:header="708" w:footer="708" w:gutter="0"/>
          <w:cols w:num="2" w:sep="1" w:space="709"/>
          <w:docGrid w:linePitch="360"/>
        </w:sectPr>
      </w:pPr>
    </w:p>
    <w:p w14:paraId="480083CC" w14:textId="441DA61C" w:rsidR="0015543E" w:rsidRPr="005B2FF3" w:rsidRDefault="0015543E" w:rsidP="006A5655">
      <w:pPr>
        <w:rPr>
          <w:highlight w:val="yellow"/>
          <w:lang w:val="sv-SE"/>
        </w:rPr>
        <w:sectPr w:rsidR="0015543E" w:rsidRPr="005B2FF3" w:rsidSect="003B0E40">
          <w:type w:val="continuous"/>
          <w:pgSz w:w="11906" w:h="16838"/>
          <w:pgMar w:top="1440" w:right="1080" w:bottom="1440" w:left="1080" w:header="708" w:footer="708" w:gutter="0"/>
          <w:cols w:num="2" w:space="708"/>
          <w:docGrid w:linePitch="360"/>
        </w:sectPr>
      </w:pPr>
    </w:p>
    <w:p w14:paraId="68E42D2E" w14:textId="77777777" w:rsidR="003B0E40" w:rsidRPr="005B2FF3" w:rsidRDefault="003B0E40" w:rsidP="003B0E40">
      <w:pPr>
        <w:pBdr>
          <w:bottom w:val="single" w:sz="4" w:space="1" w:color="auto"/>
        </w:pBdr>
        <w:rPr>
          <w:color w:val="FF0000"/>
          <w:highlight w:val="yellow"/>
          <w:lang w:val="nn-NO"/>
        </w:rPr>
        <w:sectPr w:rsidR="003B0E40" w:rsidRPr="005B2FF3" w:rsidSect="0015543E">
          <w:type w:val="continuous"/>
          <w:pgSz w:w="11906" w:h="16838"/>
          <w:pgMar w:top="1440" w:right="1080" w:bottom="1440" w:left="1080" w:header="708" w:footer="708" w:gutter="0"/>
          <w:cols w:num="2" w:space="708"/>
          <w:docGrid w:linePitch="360"/>
        </w:sectPr>
      </w:pPr>
      <w:r w:rsidRPr="005B2FF3">
        <w:rPr>
          <w:noProof/>
          <w:color w:val="FF0000"/>
          <w:highlight w:val="yellow"/>
          <w:lang w:eastAsia="nb-NO"/>
        </w:rPr>
        <mc:AlternateContent>
          <mc:Choice Requires="wps">
            <w:drawing>
              <wp:anchor distT="0" distB="0" distL="114300" distR="114300" simplePos="0" relativeHeight="251658246" behindDoc="0" locked="0" layoutInCell="1" allowOverlap="1" wp14:anchorId="14A61A53" wp14:editId="434CA91C">
                <wp:simplePos x="0" y="0"/>
                <wp:positionH relativeFrom="column">
                  <wp:posOffset>-66675</wp:posOffset>
                </wp:positionH>
                <wp:positionV relativeFrom="paragraph">
                  <wp:posOffset>85202</wp:posOffset>
                </wp:positionV>
                <wp:extent cx="6427694" cy="0"/>
                <wp:effectExtent l="0" t="0" r="0" b="0"/>
                <wp:wrapNone/>
                <wp:docPr id="5" name="Rett linje 19"/>
                <wp:cNvGraphicFramePr/>
                <a:graphic xmlns:a="http://schemas.openxmlformats.org/drawingml/2006/main">
                  <a:graphicData uri="http://schemas.microsoft.com/office/word/2010/wordprocessingShape">
                    <wps:wsp>
                      <wps:cNvCnPr/>
                      <wps:spPr>
                        <a:xfrm>
                          <a:off x="0" y="0"/>
                          <a:ext cx="642769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E9D809" id="Rett linje 19" o:spid="_x0000_s1026"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5.25pt,6.7pt" to="500.8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" strokecolor="black [3213]"/>
            </w:pict>
          </mc:Fallback>
        </mc:AlternateContent>
      </w:r>
    </w:p>
    <w:p w14:paraId="03AE14EB" w14:textId="3474C874" w:rsidR="003B0E40" w:rsidRPr="005B2FF3" w:rsidRDefault="003B0E40" w:rsidP="00E52598">
      <w:pPr>
        <w:pStyle w:val="Heading2"/>
        <w:spacing w:before="0"/>
        <w:rPr>
          <w:highlight w:val="yellow"/>
          <w:lang w:val="sv-SE"/>
        </w:rPr>
        <w:sectPr w:rsidR="003B0E40" w:rsidRPr="005B2FF3" w:rsidSect="003B0E40">
          <w:type w:val="continuous"/>
          <w:pgSz w:w="11906" w:h="16838"/>
          <w:pgMar w:top="1440" w:right="1080" w:bottom="1440" w:left="1080" w:header="708" w:footer="708" w:gutter="0"/>
          <w:cols w:num="2" w:sep="1" w:space="709"/>
          <w:docGrid w:linePitch="360"/>
        </w:sectPr>
      </w:pPr>
    </w:p>
    <w:p w14:paraId="76B8E8C6" w14:textId="77777777" w:rsidR="005C2789" w:rsidRDefault="005D3818" w:rsidP="00E52598">
      <w:pPr>
        <w:pStyle w:val="Heading2"/>
        <w:spacing w:before="0"/>
        <w:rPr>
          <w:color w:val="FF0000"/>
          <w:lang w:val="sv-SE"/>
        </w:rPr>
      </w:pPr>
      <w:commentRangeStart w:id="20"/>
      <w:commentRangeStart w:id="21"/>
      <w:commentRangeStart w:id="22"/>
      <w:r w:rsidRPr="005D3818">
        <w:rPr>
          <w:lang w:val="sv-SE"/>
        </w:rPr>
        <w:lastRenderedPageBreak/>
        <w:t>Stafetter</w:t>
      </w:r>
      <w:commentRangeEnd w:id="20"/>
      <w:r w:rsidR="0015543E">
        <w:rPr>
          <w:rStyle w:val="CommentReference"/>
        </w:rPr>
        <w:commentReference w:id="20"/>
      </w:r>
      <w:commentRangeEnd w:id="21"/>
      <w:r w:rsidR="00D96028">
        <w:rPr>
          <w:rStyle w:val="CommentReference"/>
          <w:rFonts w:asciiTheme="minorHAnsi" w:eastAsiaTheme="minorEastAsia" w:hAnsiTheme="minorHAnsi" w:cstheme="minorBidi"/>
          <w:b w:val="0"/>
          <w:bCs w:val="0"/>
          <w:color w:val="auto"/>
        </w:rPr>
        <w:commentReference w:id="21"/>
      </w:r>
      <w:commentRangeEnd w:id="22"/>
      <w:r w:rsidR="00476952">
        <w:rPr>
          <w:rStyle w:val="CommentReference"/>
          <w:rFonts w:asciiTheme="minorHAnsi" w:eastAsiaTheme="minorEastAsia" w:hAnsiTheme="minorHAnsi" w:cstheme="minorBidi"/>
          <w:b w:val="0"/>
          <w:bCs w:val="0"/>
          <w:color w:val="auto"/>
        </w:rPr>
        <w:commentReference w:id="22"/>
      </w:r>
      <w:r w:rsidRPr="005D3818">
        <w:rPr>
          <w:lang w:val="sv-SE"/>
        </w:rPr>
        <w:t>:</w:t>
      </w:r>
      <w:r w:rsidRPr="005D3818">
        <w:rPr>
          <w:color w:val="FF0000"/>
          <w:lang w:val="sv-SE"/>
        </w:rPr>
        <w:t xml:space="preserve"> </w:t>
      </w:r>
    </w:p>
    <w:p w14:paraId="7FB6007C" w14:textId="133B8BED" w:rsidR="005C2789" w:rsidRPr="00FA1E47" w:rsidRDefault="005C2789" w:rsidP="005C2789">
      <w:pPr>
        <w:pStyle w:val="Heading2"/>
        <w:spacing w:before="0"/>
        <w:rPr>
          <w:color w:val="FF0000"/>
          <w:sz w:val="16"/>
          <w:szCs w:val="16"/>
          <w:lang w:val="sv-SE"/>
        </w:rPr>
        <w:sectPr w:rsidR="005C2789" w:rsidRPr="00FA1E47" w:rsidSect="003B0E40">
          <w:type w:val="continuous"/>
          <w:pgSz w:w="11906" w:h="16838"/>
          <w:pgMar w:top="1440" w:right="1080" w:bottom="1440" w:left="1080" w:header="708" w:footer="708" w:gutter="0"/>
          <w:cols w:num="2" w:sep="1" w:space="709"/>
          <w:docGrid w:linePitch="360"/>
        </w:sectPr>
      </w:pPr>
      <w:r w:rsidRPr="00FA1E47">
        <w:rPr>
          <w:color w:val="FF0000"/>
          <w:sz w:val="16"/>
          <w:szCs w:val="16"/>
          <w:lang w:val="sv-SE"/>
        </w:rPr>
        <w:t xml:space="preserve">   </w:t>
      </w:r>
    </w:p>
    <w:p w14:paraId="674B5F31" w14:textId="77777777" w:rsidR="00BC4E8D" w:rsidRPr="0059219B" w:rsidRDefault="00BC4E8D" w:rsidP="00BC4E8D">
      <w:pPr>
        <w:rPr>
          <w:b/>
          <w:lang w:val="sv-SE"/>
        </w:rPr>
      </w:pPr>
      <w:r w:rsidRPr="0059219B">
        <w:rPr>
          <w:b/>
          <w:lang w:val="sv-SE"/>
        </w:rPr>
        <w:t>Oslo Skifestival</w:t>
      </w:r>
    </w:p>
    <w:p w14:paraId="518FD6BB" w14:textId="77777777" w:rsidR="00BC4E8D" w:rsidRDefault="00BC4E8D" w:rsidP="00BC4E8D">
      <w:pPr>
        <w:ind w:left="1425" w:hanging="1425"/>
        <w:rPr>
          <w:lang w:val="nn-NO"/>
        </w:rPr>
      </w:pPr>
      <w:r w:rsidRPr="0059219B">
        <w:rPr>
          <w:lang w:val="nn-NO"/>
        </w:rPr>
        <w:t>J/G</w:t>
      </w:r>
      <w:r>
        <w:rPr>
          <w:lang w:val="nn-NO"/>
        </w:rPr>
        <w:t xml:space="preserve"> 11-12 </w:t>
      </w:r>
      <w:r>
        <w:rPr>
          <w:lang w:val="nn-NO"/>
        </w:rPr>
        <w:tab/>
        <w:t>Nr. 43</w:t>
      </w:r>
      <w:r w:rsidRPr="0059219B">
        <w:rPr>
          <w:lang w:val="nn-NO"/>
        </w:rPr>
        <w:tab/>
      </w:r>
      <w:r>
        <w:rPr>
          <w:lang w:val="nn-NO"/>
        </w:rPr>
        <w:t>Sverre Svindland Hovde</w:t>
      </w:r>
    </w:p>
    <w:p w14:paraId="162DAE69" w14:textId="77777777" w:rsidR="00BC4E8D" w:rsidRDefault="00BC4E8D" w:rsidP="00BC4E8D">
      <w:pPr>
        <w:ind w:left="1425" w:firstLine="702"/>
        <w:rPr>
          <w:lang w:val="nn-NO"/>
        </w:rPr>
      </w:pPr>
      <w:r>
        <w:rPr>
          <w:lang w:val="nn-NO"/>
        </w:rPr>
        <w:t>Caroline Strøm</w:t>
      </w:r>
    </w:p>
    <w:p w14:paraId="7188A9E3" w14:textId="77777777" w:rsidR="00BC4E8D" w:rsidRPr="00822760" w:rsidRDefault="00BC4E8D" w:rsidP="00BC4E8D">
      <w:pPr>
        <w:ind w:left="1425" w:firstLine="702"/>
        <w:rPr>
          <w:i/>
          <w:lang w:val="nn-NO"/>
        </w:rPr>
      </w:pPr>
      <w:r w:rsidRPr="00822760">
        <w:rPr>
          <w:i/>
          <w:lang w:val="nn-NO"/>
        </w:rPr>
        <w:t>Ingen Navn</w:t>
      </w:r>
    </w:p>
    <w:p w14:paraId="22EA6F10" w14:textId="77777777" w:rsidR="00BC4E8D" w:rsidRDefault="00BC4E8D" w:rsidP="00BC4E8D">
      <w:pPr>
        <w:rPr>
          <w:lang w:val="nn-NO"/>
        </w:rPr>
      </w:pPr>
      <w:r>
        <w:rPr>
          <w:lang w:val="nn-NO"/>
        </w:rPr>
        <w:tab/>
      </w:r>
      <w:r>
        <w:rPr>
          <w:lang w:val="nn-NO"/>
        </w:rPr>
        <w:tab/>
        <w:t>Nr. 55</w:t>
      </w:r>
      <w:r>
        <w:rPr>
          <w:lang w:val="nn-NO"/>
        </w:rPr>
        <w:tab/>
        <w:t>Une Maria Olaussen</w:t>
      </w:r>
    </w:p>
    <w:p w14:paraId="16B38D8F" w14:textId="77777777" w:rsidR="00BC4E8D" w:rsidRPr="00822760" w:rsidRDefault="00BC4E8D" w:rsidP="00BC4E8D">
      <w:pPr>
        <w:rPr>
          <w:i/>
          <w:lang w:val="nn-NO"/>
        </w:rPr>
      </w:pPr>
      <w:r>
        <w:rPr>
          <w:lang w:val="nn-NO"/>
        </w:rPr>
        <w:tab/>
      </w:r>
      <w:r>
        <w:rPr>
          <w:lang w:val="nn-NO"/>
        </w:rPr>
        <w:tab/>
      </w:r>
      <w:r>
        <w:rPr>
          <w:lang w:val="nn-NO"/>
        </w:rPr>
        <w:tab/>
      </w:r>
      <w:r w:rsidRPr="00822760">
        <w:rPr>
          <w:i/>
          <w:lang w:val="nn-NO"/>
        </w:rPr>
        <w:t>Ingen Navn</w:t>
      </w:r>
    </w:p>
    <w:p w14:paraId="014A6B23" w14:textId="77777777" w:rsidR="00BC4E8D" w:rsidRDefault="00BC4E8D" w:rsidP="00BC4E8D">
      <w:pPr>
        <w:rPr>
          <w:lang w:val="nn-NO"/>
        </w:rPr>
      </w:pPr>
      <w:r>
        <w:rPr>
          <w:lang w:val="nn-NO"/>
        </w:rPr>
        <w:tab/>
      </w:r>
      <w:r>
        <w:rPr>
          <w:lang w:val="nn-NO"/>
        </w:rPr>
        <w:tab/>
      </w:r>
      <w:r>
        <w:rPr>
          <w:lang w:val="nn-NO"/>
        </w:rPr>
        <w:tab/>
        <w:t>Olav Lindheim</w:t>
      </w:r>
    </w:p>
    <w:p w14:paraId="1EFCDC6F" w14:textId="77777777" w:rsidR="00BC4E8D" w:rsidRDefault="00BC4E8D" w:rsidP="00BC4E8D">
      <w:pPr>
        <w:rPr>
          <w:lang w:val="nn-NO"/>
        </w:rPr>
      </w:pPr>
      <w:r w:rsidRPr="0059219B">
        <w:rPr>
          <w:lang w:val="nn-NO"/>
        </w:rPr>
        <w:t>J</w:t>
      </w:r>
      <w:r>
        <w:rPr>
          <w:lang w:val="nn-NO"/>
        </w:rPr>
        <w:t xml:space="preserve"> 13-14</w:t>
      </w:r>
      <w:r>
        <w:rPr>
          <w:lang w:val="nn-NO"/>
        </w:rPr>
        <w:tab/>
      </w:r>
      <w:r>
        <w:rPr>
          <w:lang w:val="nn-NO"/>
        </w:rPr>
        <w:tab/>
        <w:t>Nr.   7</w:t>
      </w:r>
      <w:r w:rsidRPr="0059219B">
        <w:rPr>
          <w:lang w:val="nn-NO"/>
        </w:rPr>
        <w:tab/>
      </w:r>
      <w:r>
        <w:rPr>
          <w:lang w:val="nn-NO"/>
        </w:rPr>
        <w:t>Eline Risstad Sundnes</w:t>
      </w:r>
    </w:p>
    <w:p w14:paraId="65A14313" w14:textId="77777777" w:rsidR="00BC4E8D" w:rsidRDefault="00BC4E8D" w:rsidP="00BC4E8D">
      <w:pPr>
        <w:ind w:left="1418" w:firstLine="709"/>
        <w:rPr>
          <w:lang w:val="nn-NO"/>
        </w:rPr>
      </w:pPr>
      <w:r>
        <w:rPr>
          <w:lang w:val="nn-NO"/>
        </w:rPr>
        <w:t>Ellinor Tanneæs-Fjeld</w:t>
      </w:r>
    </w:p>
    <w:p w14:paraId="76971072" w14:textId="77777777" w:rsidR="00BC4E8D" w:rsidRPr="0059219B" w:rsidRDefault="00BC4E8D" w:rsidP="00BC4E8D">
      <w:pPr>
        <w:ind w:left="2127"/>
        <w:rPr>
          <w:lang w:val="nn-NO"/>
        </w:rPr>
      </w:pPr>
      <w:r>
        <w:rPr>
          <w:lang w:val="nn-NO"/>
        </w:rPr>
        <w:t>Jenny Hoel Sandsdalen</w:t>
      </w:r>
      <w:r w:rsidRPr="0059219B">
        <w:rPr>
          <w:lang w:val="nn-NO"/>
        </w:rPr>
        <w:tab/>
      </w:r>
    </w:p>
    <w:p w14:paraId="1C5ED429" w14:textId="77777777" w:rsidR="00BC4E8D" w:rsidRDefault="00BC4E8D" w:rsidP="00BC4E8D">
      <w:pPr>
        <w:rPr>
          <w:lang w:val="nn-NO"/>
        </w:rPr>
      </w:pPr>
      <w:r w:rsidRPr="0059219B">
        <w:rPr>
          <w:rFonts w:ascii="Calibri" w:hAnsi="Calibri" w:cs="Calibri"/>
          <w:lang w:val="sv-SE"/>
        </w:rPr>
        <w:t>G 13-14</w:t>
      </w:r>
      <w:r w:rsidRPr="0059219B">
        <w:rPr>
          <w:rFonts w:ascii="Calibri" w:hAnsi="Calibri" w:cs="Calibri"/>
          <w:lang w:val="sv-SE"/>
        </w:rPr>
        <w:tab/>
      </w:r>
      <w:r w:rsidRPr="0059219B">
        <w:rPr>
          <w:rFonts w:ascii="Calibri" w:hAnsi="Calibri" w:cs="Calibri"/>
          <w:lang w:val="sv-SE"/>
        </w:rPr>
        <w:tab/>
      </w:r>
      <w:r>
        <w:rPr>
          <w:lang w:val="nn-NO"/>
        </w:rPr>
        <w:t>Nr.   2</w:t>
      </w:r>
      <w:r w:rsidRPr="0059219B">
        <w:rPr>
          <w:lang w:val="nn-NO"/>
        </w:rPr>
        <w:t xml:space="preserve"> </w:t>
      </w:r>
      <w:r w:rsidRPr="0059219B">
        <w:rPr>
          <w:lang w:val="nn-NO"/>
        </w:rPr>
        <w:tab/>
      </w:r>
      <w:r>
        <w:rPr>
          <w:rFonts w:ascii="Calibri" w:hAnsi="Calibri" w:cs="Calibri"/>
          <w:lang w:val="nn-NO"/>
        </w:rPr>
        <w:t>Emil A. Longva</w:t>
      </w:r>
      <w:r w:rsidRPr="0059219B">
        <w:rPr>
          <w:lang w:val="nn-NO"/>
        </w:rPr>
        <w:t xml:space="preserve"> </w:t>
      </w:r>
    </w:p>
    <w:p w14:paraId="7CFDEE5A" w14:textId="77777777" w:rsidR="00BC4E8D" w:rsidRDefault="00BC4E8D" w:rsidP="00BC4E8D">
      <w:pPr>
        <w:ind w:left="1418" w:firstLine="709"/>
        <w:rPr>
          <w:lang w:val="nn-NO"/>
        </w:rPr>
      </w:pPr>
      <w:r>
        <w:rPr>
          <w:lang w:val="nn-NO"/>
        </w:rPr>
        <w:t>Jørgen Røn</w:t>
      </w:r>
    </w:p>
    <w:p w14:paraId="34ADDB25" w14:textId="77777777" w:rsidR="00BC4E8D" w:rsidRPr="0059219B" w:rsidRDefault="00BC4E8D" w:rsidP="00BC4E8D">
      <w:pPr>
        <w:ind w:left="1418" w:firstLine="709"/>
        <w:rPr>
          <w:lang w:val="nn-NO"/>
        </w:rPr>
      </w:pPr>
      <w:r w:rsidRPr="0059219B">
        <w:rPr>
          <w:lang w:val="nn-NO"/>
        </w:rPr>
        <w:t>Aksel Owen Laforce</w:t>
      </w:r>
    </w:p>
    <w:p w14:paraId="4482FEFC" w14:textId="77777777" w:rsidR="00FA1E47" w:rsidRDefault="00BC4E8D" w:rsidP="00BC4E8D">
      <w:pPr>
        <w:rPr>
          <w:lang w:val="nn-NO"/>
        </w:rPr>
      </w:pPr>
      <w:r>
        <w:rPr>
          <w:lang w:val="nn-NO"/>
        </w:rPr>
        <w:tab/>
      </w:r>
      <w:r>
        <w:rPr>
          <w:lang w:val="nn-NO"/>
        </w:rPr>
        <w:tab/>
      </w:r>
    </w:p>
    <w:p w14:paraId="196B9738" w14:textId="77777777" w:rsidR="00FA1E47" w:rsidRDefault="00FA1E47" w:rsidP="00BC4E8D">
      <w:pPr>
        <w:rPr>
          <w:lang w:val="nn-NO"/>
        </w:rPr>
      </w:pPr>
    </w:p>
    <w:p w14:paraId="0CBCFC60" w14:textId="037ACF33" w:rsidR="00BC4E8D" w:rsidRDefault="00BC4E8D" w:rsidP="00FA1E47">
      <w:pPr>
        <w:ind w:left="709" w:firstLine="709"/>
        <w:rPr>
          <w:lang w:val="nn-NO"/>
        </w:rPr>
      </w:pPr>
      <w:r>
        <w:rPr>
          <w:lang w:val="nn-NO"/>
        </w:rPr>
        <w:t>Nr.   9</w:t>
      </w:r>
      <w:r>
        <w:rPr>
          <w:lang w:val="nn-NO"/>
        </w:rPr>
        <w:tab/>
        <w:t>Oskar P. Barland</w:t>
      </w:r>
    </w:p>
    <w:p w14:paraId="492AB1DC" w14:textId="77777777" w:rsidR="00BC4E8D" w:rsidRDefault="00BC4E8D" w:rsidP="00BC4E8D">
      <w:pPr>
        <w:rPr>
          <w:lang w:val="nn-NO"/>
        </w:rPr>
      </w:pPr>
      <w:r>
        <w:rPr>
          <w:lang w:val="nn-NO"/>
        </w:rPr>
        <w:tab/>
      </w:r>
      <w:r>
        <w:rPr>
          <w:lang w:val="nn-NO"/>
        </w:rPr>
        <w:tab/>
      </w:r>
      <w:r>
        <w:rPr>
          <w:lang w:val="nn-NO"/>
        </w:rPr>
        <w:tab/>
        <w:t>Nikolai Nilsen</w:t>
      </w:r>
    </w:p>
    <w:p w14:paraId="05F62D9A" w14:textId="77777777" w:rsidR="00BC4E8D" w:rsidRDefault="00BC4E8D" w:rsidP="00BC4E8D">
      <w:pPr>
        <w:ind w:left="1418" w:firstLine="709"/>
        <w:rPr>
          <w:lang w:val="nn-NO"/>
        </w:rPr>
      </w:pPr>
      <w:r>
        <w:rPr>
          <w:lang w:val="nn-NO"/>
        </w:rPr>
        <w:t>Sondre Olaussen</w:t>
      </w:r>
    </w:p>
    <w:p w14:paraId="504016E8" w14:textId="77777777" w:rsidR="00BC4E8D" w:rsidRDefault="00BC4E8D" w:rsidP="00BC4E8D">
      <w:pPr>
        <w:rPr>
          <w:lang w:val="nn-NO"/>
        </w:rPr>
      </w:pPr>
      <w:r w:rsidRPr="0059219B">
        <w:rPr>
          <w:lang w:val="nn-NO"/>
        </w:rPr>
        <w:tab/>
      </w:r>
      <w:r w:rsidRPr="0059219B">
        <w:rPr>
          <w:lang w:val="nn-NO"/>
        </w:rPr>
        <w:tab/>
      </w:r>
      <w:r>
        <w:rPr>
          <w:lang w:val="nn-NO"/>
        </w:rPr>
        <w:t>Nr. 17</w:t>
      </w:r>
      <w:r>
        <w:rPr>
          <w:lang w:val="nn-NO"/>
        </w:rPr>
        <w:tab/>
        <w:t>Magnus Chr. Haustreis</w:t>
      </w:r>
    </w:p>
    <w:p w14:paraId="45BB9155" w14:textId="77777777" w:rsidR="00BC4E8D" w:rsidRDefault="00BC4E8D" w:rsidP="00BC4E8D">
      <w:pPr>
        <w:rPr>
          <w:lang w:val="nn-NO"/>
        </w:rPr>
      </w:pPr>
      <w:r>
        <w:rPr>
          <w:lang w:val="nn-NO"/>
        </w:rPr>
        <w:tab/>
      </w:r>
      <w:r>
        <w:rPr>
          <w:lang w:val="nn-NO"/>
        </w:rPr>
        <w:tab/>
      </w:r>
      <w:r>
        <w:rPr>
          <w:lang w:val="nn-NO"/>
        </w:rPr>
        <w:tab/>
        <w:t>Borgar Mæland</w:t>
      </w:r>
    </w:p>
    <w:p w14:paraId="47C3358E" w14:textId="77777777" w:rsidR="00BC4E8D" w:rsidRDefault="00BC4E8D" w:rsidP="00BC4E8D">
      <w:pPr>
        <w:rPr>
          <w:lang w:val="nn-NO"/>
        </w:rPr>
      </w:pPr>
      <w:r>
        <w:rPr>
          <w:lang w:val="nn-NO"/>
        </w:rPr>
        <w:tab/>
      </w:r>
      <w:r>
        <w:rPr>
          <w:lang w:val="nn-NO"/>
        </w:rPr>
        <w:tab/>
      </w:r>
      <w:r>
        <w:rPr>
          <w:lang w:val="nn-NO"/>
        </w:rPr>
        <w:tab/>
        <w:t>Casper Fossen Brustad</w:t>
      </w:r>
      <w:r w:rsidRPr="0059219B">
        <w:rPr>
          <w:lang w:val="nn-NO"/>
        </w:rPr>
        <w:tab/>
      </w:r>
    </w:p>
    <w:p w14:paraId="26EA73F6" w14:textId="77777777" w:rsidR="00BC4E8D" w:rsidRPr="0059219B" w:rsidRDefault="00BC4E8D" w:rsidP="00BC4E8D">
      <w:pPr>
        <w:rPr>
          <w:sz w:val="12"/>
          <w:szCs w:val="12"/>
          <w:lang w:val="nn-NO"/>
        </w:rPr>
      </w:pPr>
    </w:p>
    <w:p w14:paraId="0B6F6303" w14:textId="77777777" w:rsidR="00BC4E8D" w:rsidRPr="006A702D" w:rsidRDefault="00BC4E8D" w:rsidP="00BC4E8D">
      <w:pPr>
        <w:rPr>
          <w:rFonts w:ascii="Calibri" w:hAnsi="Calibri" w:cs="Calibri"/>
          <w:b/>
          <w:lang w:val="nn-NO"/>
        </w:rPr>
      </w:pPr>
      <w:r w:rsidRPr="006A702D">
        <w:rPr>
          <w:rFonts w:ascii="Calibri" w:hAnsi="Calibri" w:cs="Calibri"/>
          <w:b/>
          <w:lang w:val="nn-NO"/>
        </w:rPr>
        <w:t>Eidsprinten</w:t>
      </w:r>
    </w:p>
    <w:p w14:paraId="4B3617DF" w14:textId="77777777" w:rsidR="00BC4E8D" w:rsidRDefault="00BC4E8D" w:rsidP="00BC4E8D">
      <w:pPr>
        <w:rPr>
          <w:rFonts w:ascii="Calibri" w:hAnsi="Calibri" w:cs="Calibri"/>
          <w:lang w:val="nn-NO"/>
        </w:rPr>
      </w:pPr>
      <w:r>
        <w:rPr>
          <w:rFonts w:ascii="Calibri" w:hAnsi="Calibri" w:cs="Calibri"/>
          <w:lang w:val="nn-NO"/>
        </w:rPr>
        <w:tab/>
        <w:t>G 12</w:t>
      </w:r>
      <w:r>
        <w:rPr>
          <w:rFonts w:ascii="Calibri" w:hAnsi="Calibri" w:cs="Calibri"/>
          <w:lang w:val="nn-NO"/>
        </w:rPr>
        <w:tab/>
        <w:t>Nr.   1</w:t>
      </w:r>
      <w:r>
        <w:rPr>
          <w:rFonts w:ascii="Calibri" w:hAnsi="Calibri" w:cs="Calibri"/>
          <w:lang w:val="nn-NO"/>
        </w:rPr>
        <w:tab/>
        <w:t>Oskar P. Barland</w:t>
      </w:r>
    </w:p>
    <w:p w14:paraId="753E9F2C" w14:textId="77777777" w:rsidR="00BC4E8D" w:rsidRDefault="00BC4E8D" w:rsidP="00BC4E8D">
      <w:pPr>
        <w:rPr>
          <w:rFonts w:ascii="Calibri" w:hAnsi="Calibri" w:cs="Calibri"/>
          <w:lang w:val="nn-NO"/>
        </w:rPr>
      </w:pPr>
      <w:r>
        <w:rPr>
          <w:rFonts w:ascii="Calibri" w:hAnsi="Calibri" w:cs="Calibri"/>
          <w:lang w:val="nn-NO"/>
        </w:rPr>
        <w:tab/>
      </w:r>
      <w:r>
        <w:rPr>
          <w:rFonts w:ascii="Calibri" w:hAnsi="Calibri" w:cs="Calibri"/>
          <w:lang w:val="nn-NO"/>
        </w:rPr>
        <w:tab/>
      </w:r>
      <w:r>
        <w:rPr>
          <w:rFonts w:ascii="Calibri" w:hAnsi="Calibri" w:cs="Calibri"/>
          <w:lang w:val="nn-NO"/>
        </w:rPr>
        <w:tab/>
        <w:t>Emil A. Longva</w:t>
      </w:r>
    </w:p>
    <w:p w14:paraId="7E6D6107" w14:textId="77777777" w:rsidR="00BC4E8D" w:rsidRPr="006A702D" w:rsidRDefault="00BC4E8D" w:rsidP="00BC4E8D">
      <w:pPr>
        <w:rPr>
          <w:rFonts w:ascii="Calibri" w:hAnsi="Calibri" w:cs="Calibri"/>
          <w:lang w:val="nn-NO"/>
        </w:rPr>
      </w:pPr>
      <w:r>
        <w:rPr>
          <w:rFonts w:ascii="Calibri" w:hAnsi="Calibri" w:cs="Calibri"/>
          <w:lang w:val="nn-NO"/>
        </w:rPr>
        <w:tab/>
        <w:t>J 14</w:t>
      </w:r>
      <w:r>
        <w:rPr>
          <w:rFonts w:ascii="Calibri" w:hAnsi="Calibri" w:cs="Calibri"/>
          <w:lang w:val="nn-NO"/>
        </w:rPr>
        <w:tab/>
        <w:t>Nr.   1</w:t>
      </w:r>
      <w:r>
        <w:rPr>
          <w:rFonts w:ascii="Calibri" w:hAnsi="Calibri" w:cs="Calibri"/>
          <w:lang w:val="nn-NO"/>
        </w:rPr>
        <w:tab/>
        <w:t>Karoline Longva</w:t>
      </w:r>
    </w:p>
    <w:p w14:paraId="45304819" w14:textId="77777777" w:rsidR="00BC4E8D" w:rsidRDefault="00BC4E8D" w:rsidP="00BC4E8D">
      <w:pPr>
        <w:rPr>
          <w:rFonts w:ascii="Calibri" w:hAnsi="Calibri" w:cs="Calibri"/>
          <w:lang w:val="nn-NO"/>
        </w:rPr>
      </w:pPr>
      <w:r w:rsidRPr="00292EC3">
        <w:rPr>
          <w:rFonts w:ascii="Calibri" w:hAnsi="Calibri" w:cs="Calibri"/>
          <w:lang w:val="nn-NO"/>
        </w:rPr>
        <w:tab/>
      </w:r>
      <w:r w:rsidRPr="00292EC3">
        <w:rPr>
          <w:rFonts w:ascii="Calibri" w:hAnsi="Calibri" w:cs="Calibri"/>
          <w:lang w:val="nn-NO"/>
        </w:rPr>
        <w:tab/>
      </w:r>
      <w:r w:rsidRPr="00292EC3">
        <w:rPr>
          <w:rFonts w:ascii="Calibri" w:hAnsi="Calibri" w:cs="Calibri"/>
          <w:lang w:val="nn-NO"/>
        </w:rPr>
        <w:tab/>
        <w:t>Mathea P</w:t>
      </w:r>
      <w:r>
        <w:rPr>
          <w:rFonts w:ascii="Calibri" w:hAnsi="Calibri" w:cs="Calibri"/>
          <w:lang w:val="nn-NO"/>
        </w:rPr>
        <w:t>.</w:t>
      </w:r>
      <w:r w:rsidRPr="00292EC3">
        <w:rPr>
          <w:rFonts w:ascii="Calibri" w:hAnsi="Calibri" w:cs="Calibri"/>
          <w:lang w:val="nn-NO"/>
        </w:rPr>
        <w:t xml:space="preserve"> Barland</w:t>
      </w:r>
    </w:p>
    <w:p w14:paraId="684AB8FA" w14:textId="77777777" w:rsidR="00BC4E8D" w:rsidRDefault="00BC4E8D" w:rsidP="00BC4E8D">
      <w:pPr>
        <w:rPr>
          <w:rFonts w:ascii="Calibri" w:hAnsi="Calibri" w:cs="Calibri"/>
          <w:lang w:val="nn-NO"/>
        </w:rPr>
      </w:pPr>
    </w:p>
    <w:p w14:paraId="15A73D1E" w14:textId="77777777" w:rsidR="00BC4E8D" w:rsidRDefault="00BC4E8D" w:rsidP="00BC4E8D">
      <w:pPr>
        <w:rPr>
          <w:rFonts w:ascii="Calibri" w:hAnsi="Calibri" w:cs="Calibri"/>
          <w:b/>
          <w:lang w:val="nn-NO"/>
        </w:rPr>
      </w:pPr>
      <w:r w:rsidRPr="003B4BAA">
        <w:rPr>
          <w:rFonts w:ascii="Calibri" w:hAnsi="Calibri" w:cs="Calibri"/>
          <w:b/>
          <w:lang w:val="nn-NO"/>
        </w:rPr>
        <w:t>Rustad-Sprinten</w:t>
      </w:r>
      <w:r>
        <w:rPr>
          <w:rFonts w:ascii="Calibri" w:hAnsi="Calibri" w:cs="Calibri"/>
          <w:b/>
          <w:lang w:val="nn-NO"/>
        </w:rPr>
        <w:t xml:space="preserve"> 2020</w:t>
      </w:r>
    </w:p>
    <w:p w14:paraId="4BE069C3" w14:textId="77777777" w:rsidR="00BC4E8D" w:rsidRDefault="00BC4E8D" w:rsidP="00BC4E8D">
      <w:pPr>
        <w:rPr>
          <w:rFonts w:ascii="Calibri" w:hAnsi="Calibri" w:cs="Calibri"/>
          <w:i/>
          <w:lang w:val="nn-NO"/>
        </w:rPr>
      </w:pPr>
      <w:r w:rsidRPr="00822760">
        <w:rPr>
          <w:rFonts w:ascii="Calibri" w:hAnsi="Calibri" w:cs="Calibri"/>
          <w:i/>
          <w:lang w:val="nn-NO"/>
        </w:rPr>
        <w:t xml:space="preserve">Avlyst grunnet </w:t>
      </w:r>
      <w:r>
        <w:rPr>
          <w:rFonts w:ascii="Calibri" w:hAnsi="Calibri" w:cs="Calibri"/>
          <w:i/>
          <w:lang w:val="nn-NO"/>
        </w:rPr>
        <w:t>Korona restriksjoner</w:t>
      </w:r>
    </w:p>
    <w:p w14:paraId="1F700C5A" w14:textId="29D85F1C" w:rsidR="003B0E40" w:rsidRPr="007A693A" w:rsidRDefault="003B0E40" w:rsidP="00750CBF">
      <w:pPr>
        <w:rPr>
          <w:color w:val="FF0000"/>
          <w:lang w:val="nn-NO"/>
        </w:rPr>
        <w:sectPr w:rsidR="003B0E40" w:rsidRPr="007A693A" w:rsidSect="00A1554A">
          <w:type w:val="continuous"/>
          <w:pgSz w:w="11906" w:h="16838"/>
          <w:pgMar w:top="1440" w:right="991" w:bottom="1440" w:left="1080" w:header="708" w:footer="708" w:gutter="0"/>
          <w:cols w:num="2" w:sep="1" w:space="709"/>
          <w:docGrid w:linePitch="360"/>
        </w:sectPr>
      </w:pPr>
    </w:p>
    <w:p w14:paraId="2538B918" w14:textId="11C98F62" w:rsidR="003B0E40" w:rsidRPr="007A693A" w:rsidRDefault="003B0E40" w:rsidP="00750CBF">
      <w:pPr>
        <w:rPr>
          <w:color w:val="FF0000"/>
          <w:lang w:val="nn-NO"/>
        </w:rPr>
        <w:sectPr w:rsidR="003B0E40" w:rsidRPr="007A693A" w:rsidSect="003B0E40">
          <w:type w:val="continuous"/>
          <w:pgSz w:w="11906" w:h="16838"/>
          <w:pgMar w:top="1440" w:right="1080" w:bottom="1440" w:left="1080" w:header="708" w:footer="708" w:gutter="0"/>
          <w:cols w:sep="1" w:space="709"/>
          <w:docGrid w:linePitch="360"/>
        </w:sectPr>
      </w:pPr>
    </w:p>
    <w:p w14:paraId="4684D836" w14:textId="77777777" w:rsidR="00882B89" w:rsidRPr="007A693A" w:rsidRDefault="00882B89" w:rsidP="00882B89">
      <w:pPr>
        <w:pBdr>
          <w:bottom w:val="single" w:sz="4" w:space="1" w:color="auto"/>
        </w:pBdr>
        <w:rPr>
          <w:color w:val="FF0000"/>
          <w:lang w:val="nn-NO"/>
        </w:rPr>
        <w:sectPr w:rsidR="00882B89" w:rsidRPr="007A693A" w:rsidSect="0015543E">
          <w:type w:val="continuous"/>
          <w:pgSz w:w="11906" w:h="16838"/>
          <w:pgMar w:top="1440" w:right="1080" w:bottom="1440" w:left="1080" w:header="708" w:footer="708" w:gutter="0"/>
          <w:cols w:num="2" w:space="708"/>
          <w:docGrid w:linePitch="360"/>
        </w:sectPr>
      </w:pPr>
      <w:r w:rsidRPr="007A693A">
        <w:rPr>
          <w:noProof/>
          <w:color w:val="FF0000"/>
          <w:lang w:eastAsia="nb-NO"/>
        </w:rPr>
        <mc:AlternateContent>
          <mc:Choice Requires="wps">
            <w:drawing>
              <wp:anchor distT="0" distB="0" distL="114300" distR="114300" simplePos="0" relativeHeight="251658247" behindDoc="0" locked="0" layoutInCell="1" allowOverlap="1" wp14:anchorId="71675FCA" wp14:editId="25D2AFDC">
                <wp:simplePos x="0" y="0"/>
                <wp:positionH relativeFrom="column">
                  <wp:posOffset>-66675</wp:posOffset>
                </wp:positionH>
                <wp:positionV relativeFrom="paragraph">
                  <wp:posOffset>85202</wp:posOffset>
                </wp:positionV>
                <wp:extent cx="6427694" cy="0"/>
                <wp:effectExtent l="0" t="0" r="0" b="0"/>
                <wp:wrapNone/>
                <wp:docPr id="7" name="Rett linje 19"/>
                <wp:cNvGraphicFramePr/>
                <a:graphic xmlns:a="http://schemas.openxmlformats.org/drawingml/2006/main">
                  <a:graphicData uri="http://schemas.microsoft.com/office/word/2010/wordprocessingShape">
                    <wps:wsp>
                      <wps:cNvCnPr/>
                      <wps:spPr>
                        <a:xfrm>
                          <a:off x="0" y="0"/>
                          <a:ext cx="642769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52CB9B" id="Rett linje 19"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5.25pt,6.7pt" to="500.8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" strokecolor="black [3213]"/>
            </w:pict>
          </mc:Fallback>
        </mc:AlternateContent>
      </w:r>
    </w:p>
    <w:p w14:paraId="77A73D4D" w14:textId="4898618A" w:rsidR="006A5655" w:rsidRPr="007A693A" w:rsidRDefault="006A5655" w:rsidP="003B0E40">
      <w:pPr>
        <w:rPr>
          <w:color w:val="FF0000"/>
          <w:lang w:val="nn-NO"/>
        </w:rPr>
        <w:sectPr w:rsidR="006A5655" w:rsidRPr="007A693A" w:rsidSect="0043683C">
          <w:type w:val="continuous"/>
          <w:pgSz w:w="11906" w:h="16838"/>
          <w:pgMar w:top="1440" w:right="1080" w:bottom="1440" w:left="1080" w:header="708" w:footer="708" w:gutter="0"/>
          <w:cols w:num="2" w:sep="1" w:space="709"/>
          <w:docGrid w:linePitch="360"/>
        </w:sectPr>
      </w:pPr>
    </w:p>
    <w:p w14:paraId="6EF7FB93" w14:textId="0696D7EF" w:rsidR="0015543E" w:rsidRPr="003B4BAA" w:rsidRDefault="000F1635" w:rsidP="003B4BAA">
      <w:pPr>
        <w:pStyle w:val="Heading2"/>
        <w:spacing w:before="0"/>
      </w:pPr>
      <w:r w:rsidRPr="003B4BAA">
        <w:t>T</w:t>
      </w:r>
      <w:r w:rsidR="0015543E" w:rsidRPr="003B4BAA">
        <w:t>urrenn:</w:t>
      </w:r>
    </w:p>
    <w:p w14:paraId="7D697D29" w14:textId="77777777" w:rsidR="009B1969" w:rsidRDefault="009B1969" w:rsidP="00312522">
      <w:pPr>
        <w:pStyle w:val="NoSpacing"/>
        <w:rPr>
          <w:b/>
          <w:color w:val="FF0000"/>
          <w:lang w:val="nn-NO"/>
        </w:rPr>
      </w:pPr>
    </w:p>
    <w:p w14:paraId="79422DD0" w14:textId="4D2DBD7C" w:rsidR="009B1969" w:rsidRPr="009B1969" w:rsidRDefault="009B1969" w:rsidP="009B1969">
      <w:pPr>
        <w:rPr>
          <w:rFonts w:ascii="Calibri" w:hAnsi="Calibri" w:cs="Calibri"/>
          <w:b/>
          <w:bCs/>
        </w:rPr>
      </w:pPr>
      <w:r w:rsidRPr="009B1969">
        <w:rPr>
          <w:rFonts w:ascii="Calibri" w:hAnsi="Calibri" w:cs="Calibri"/>
          <w:b/>
          <w:bCs/>
        </w:rPr>
        <w:t xml:space="preserve">Visma Ski Classics Prolog lag, </w:t>
      </w:r>
      <w:r w:rsidR="0051645B">
        <w:rPr>
          <w:rFonts w:ascii="Calibri" w:hAnsi="Calibri" w:cs="Calibri"/>
          <w:b/>
          <w:bCs/>
        </w:rPr>
        <w:t>Livigno</w:t>
      </w:r>
      <w:r w:rsidRPr="009B1969">
        <w:rPr>
          <w:rFonts w:ascii="Calibri" w:hAnsi="Calibri" w:cs="Calibri"/>
          <w:b/>
          <w:bCs/>
        </w:rPr>
        <w:t xml:space="preserve"> </w:t>
      </w:r>
    </w:p>
    <w:p w14:paraId="49719391" w14:textId="1DF03B68" w:rsidR="0051645B" w:rsidRDefault="003B4BAA" w:rsidP="003B4BAA">
      <w:pPr>
        <w:rPr>
          <w:rFonts w:ascii="Calibri" w:hAnsi="Calibri" w:cs="Calibri"/>
        </w:rPr>
      </w:pPr>
      <w:r>
        <w:rPr>
          <w:rFonts w:ascii="Calibri" w:hAnsi="Calibri" w:cs="Calibri"/>
        </w:rPr>
        <w:t>Nr. 1</w:t>
      </w:r>
      <w:r w:rsidR="0051645B">
        <w:rPr>
          <w:rFonts w:ascii="Calibri" w:hAnsi="Calibri" w:cs="Calibri"/>
        </w:rPr>
        <w:t>8</w:t>
      </w:r>
      <w:r>
        <w:rPr>
          <w:rFonts w:ascii="Calibri" w:hAnsi="Calibri" w:cs="Calibri"/>
        </w:rPr>
        <w:tab/>
      </w:r>
      <w:r w:rsidR="009B1969" w:rsidRPr="00E15614">
        <w:rPr>
          <w:rFonts w:ascii="Calibri" w:hAnsi="Calibri" w:cs="Calibri"/>
        </w:rPr>
        <w:t>TEAM RUSTAD IL</w:t>
      </w:r>
      <w:r w:rsidR="0051645B">
        <w:rPr>
          <w:rFonts w:ascii="Calibri" w:hAnsi="Calibri" w:cs="Calibri"/>
        </w:rPr>
        <w:t xml:space="preserve"> – </w:t>
      </w:r>
      <w:r w:rsidR="0051645B" w:rsidRPr="00E15614">
        <w:rPr>
          <w:rFonts w:ascii="Calibri" w:hAnsi="Calibri" w:cs="Calibri"/>
        </w:rPr>
        <w:t>OSLO</w:t>
      </w:r>
      <w:r w:rsidR="0051645B">
        <w:rPr>
          <w:rFonts w:ascii="Calibri" w:hAnsi="Calibri" w:cs="Calibri"/>
        </w:rPr>
        <w:t xml:space="preserve"> </w:t>
      </w:r>
    </w:p>
    <w:p w14:paraId="7AE48C41" w14:textId="3830F69C" w:rsidR="009B1969" w:rsidRPr="003B4BAA" w:rsidRDefault="009B1969" w:rsidP="003B4BAA">
      <w:pPr>
        <w:rPr>
          <w:rFonts w:ascii="Calibri" w:hAnsi="Calibri" w:cs="Calibri"/>
          <w:sz w:val="12"/>
          <w:szCs w:val="12"/>
        </w:rPr>
      </w:pPr>
      <w:r>
        <w:rPr>
          <w:rFonts w:ascii="Calibri" w:hAnsi="Calibri" w:cs="Calibri"/>
        </w:rPr>
        <w:t xml:space="preserve"> </w:t>
      </w:r>
      <w:r>
        <w:rPr>
          <w:rFonts w:ascii="Calibri" w:hAnsi="Calibri" w:cs="Calibri"/>
        </w:rPr>
        <w:tab/>
      </w:r>
      <w:r w:rsidRPr="003B4BAA">
        <w:rPr>
          <w:rFonts w:ascii="Calibri" w:hAnsi="Calibri" w:cs="Calibri"/>
          <w:sz w:val="12"/>
          <w:szCs w:val="12"/>
        </w:rPr>
        <w:tab/>
      </w:r>
    </w:p>
    <w:p w14:paraId="5D130520" w14:textId="01CFEEB5" w:rsidR="0051645B" w:rsidRDefault="0051645B" w:rsidP="0051645B">
      <w:pPr>
        <w:rPr>
          <w:rFonts w:ascii="Calibri" w:hAnsi="Calibri" w:cs="Calibri"/>
        </w:rPr>
      </w:pPr>
      <w:r>
        <w:rPr>
          <w:rFonts w:ascii="Calibri" w:hAnsi="Calibri" w:cs="Calibri"/>
          <w:b/>
          <w:bCs/>
        </w:rPr>
        <w:t xml:space="preserve">Visma Ski Classics, </w:t>
      </w:r>
      <w:r w:rsidR="00EF52E1" w:rsidRPr="009B1969">
        <w:rPr>
          <w:rFonts w:ascii="Calibri" w:hAnsi="Calibri" w:cs="Calibri"/>
          <w:b/>
          <w:bCs/>
        </w:rPr>
        <w:t>Pr</w:t>
      </w:r>
      <w:r w:rsidR="00EF52E1">
        <w:rPr>
          <w:rFonts w:ascii="Calibri" w:hAnsi="Calibri" w:cs="Calibri"/>
          <w:b/>
          <w:bCs/>
        </w:rPr>
        <w:t xml:space="preserve">olog Individuelt, </w:t>
      </w:r>
      <w:r>
        <w:rPr>
          <w:rFonts w:ascii="Calibri" w:hAnsi="Calibri" w:cs="Calibri"/>
          <w:b/>
          <w:bCs/>
        </w:rPr>
        <w:t>Livigno</w:t>
      </w:r>
    </w:p>
    <w:p w14:paraId="34B56631" w14:textId="4F775586" w:rsidR="0051645B" w:rsidRDefault="00EF52E1" w:rsidP="003B4BAA">
      <w:pPr>
        <w:rPr>
          <w:rFonts w:ascii="Calibri" w:hAnsi="Calibri" w:cs="Calibri"/>
        </w:rPr>
      </w:pPr>
      <w:r>
        <w:rPr>
          <w:rFonts w:ascii="Calibri" w:hAnsi="Calibri" w:cs="Calibri"/>
        </w:rPr>
        <w:t>Kvinner</w:t>
      </w:r>
      <w:r w:rsidR="0051645B">
        <w:rPr>
          <w:rFonts w:ascii="Calibri" w:hAnsi="Calibri" w:cs="Calibri"/>
        </w:rPr>
        <w:tab/>
      </w:r>
      <w:r w:rsidR="0051645B">
        <w:rPr>
          <w:rFonts w:ascii="Calibri" w:hAnsi="Calibri" w:cs="Calibri"/>
        </w:rPr>
        <w:tab/>
        <w:t>N</w:t>
      </w:r>
      <w:r>
        <w:rPr>
          <w:rFonts w:ascii="Calibri" w:hAnsi="Calibri" w:cs="Calibri"/>
        </w:rPr>
        <w:t xml:space="preserve">r. </w:t>
      </w:r>
      <w:r w:rsidR="0051645B">
        <w:rPr>
          <w:rFonts w:ascii="Calibri" w:hAnsi="Calibri" w:cs="Calibri"/>
        </w:rPr>
        <w:t>27</w:t>
      </w:r>
      <w:r w:rsidR="0051645B">
        <w:rPr>
          <w:rFonts w:ascii="Calibri" w:hAnsi="Calibri" w:cs="Calibri"/>
        </w:rPr>
        <w:tab/>
        <w:t>Evelina Bangmann</w:t>
      </w:r>
    </w:p>
    <w:p w14:paraId="493669DB" w14:textId="5672F9F5" w:rsidR="009B1969" w:rsidRDefault="00EF52E1" w:rsidP="003B4BAA">
      <w:pPr>
        <w:rPr>
          <w:rFonts w:ascii="Calibri" w:hAnsi="Calibri" w:cs="Calibri"/>
        </w:rPr>
      </w:pPr>
      <w:r>
        <w:rPr>
          <w:rFonts w:ascii="Calibri" w:hAnsi="Calibri" w:cs="Calibri"/>
        </w:rPr>
        <w:t>Menn</w:t>
      </w:r>
      <w:r w:rsidR="009B1969">
        <w:rPr>
          <w:rFonts w:ascii="Calibri" w:hAnsi="Calibri" w:cs="Calibri"/>
        </w:rPr>
        <w:tab/>
      </w:r>
      <w:r w:rsidR="009B1969">
        <w:rPr>
          <w:rFonts w:ascii="Calibri" w:hAnsi="Calibri" w:cs="Calibri"/>
        </w:rPr>
        <w:tab/>
      </w:r>
      <w:r w:rsidR="0051645B">
        <w:rPr>
          <w:rFonts w:ascii="Calibri" w:hAnsi="Calibri" w:cs="Calibri"/>
        </w:rPr>
        <w:t>Nr. 56</w:t>
      </w:r>
      <w:r w:rsidR="0051645B">
        <w:rPr>
          <w:rFonts w:ascii="Calibri" w:hAnsi="Calibri" w:cs="Calibri"/>
        </w:rPr>
        <w:tab/>
        <w:t xml:space="preserve">Marius </w:t>
      </w:r>
      <w:r>
        <w:rPr>
          <w:rFonts w:ascii="Calibri" w:hAnsi="Calibri" w:cs="Calibri"/>
        </w:rPr>
        <w:t>Harv</w:t>
      </w:r>
    </w:p>
    <w:p w14:paraId="199383B1" w14:textId="04148E7A" w:rsidR="0051645B" w:rsidRDefault="0051645B" w:rsidP="003B4BAA">
      <w:pPr>
        <w:rPr>
          <w:rFonts w:ascii="Calibri" w:hAnsi="Calibri" w:cs="Calibri"/>
        </w:rPr>
      </w:pPr>
      <w:r>
        <w:rPr>
          <w:rFonts w:ascii="Calibri" w:hAnsi="Calibri" w:cs="Calibri"/>
        </w:rPr>
        <w:tab/>
      </w:r>
      <w:r>
        <w:rPr>
          <w:rFonts w:ascii="Calibri" w:hAnsi="Calibri" w:cs="Calibri"/>
        </w:rPr>
        <w:tab/>
        <w:t>Nr. 59</w:t>
      </w:r>
      <w:r>
        <w:rPr>
          <w:rFonts w:ascii="Calibri" w:hAnsi="Calibri" w:cs="Calibri"/>
        </w:rPr>
        <w:tab/>
        <w:t>Amund Riege</w:t>
      </w:r>
    </w:p>
    <w:p w14:paraId="39001E45" w14:textId="37801F73" w:rsidR="00EF52E1" w:rsidRDefault="00EF52E1" w:rsidP="003B4BAA">
      <w:pPr>
        <w:rPr>
          <w:rFonts w:ascii="Calibri" w:hAnsi="Calibri" w:cs="Calibri"/>
        </w:rPr>
      </w:pPr>
      <w:r>
        <w:rPr>
          <w:rFonts w:ascii="Calibri" w:hAnsi="Calibri" w:cs="Calibri"/>
        </w:rPr>
        <w:tab/>
      </w:r>
      <w:r>
        <w:rPr>
          <w:rFonts w:ascii="Calibri" w:hAnsi="Calibri" w:cs="Calibri"/>
        </w:rPr>
        <w:tab/>
        <w:t>Nr. 88</w:t>
      </w:r>
      <w:r>
        <w:rPr>
          <w:rFonts w:ascii="Calibri" w:hAnsi="Calibri" w:cs="Calibri"/>
        </w:rPr>
        <w:tab/>
        <w:t>Ståle Fenstad</w:t>
      </w:r>
      <w:r>
        <w:rPr>
          <w:rFonts w:ascii="Calibri" w:hAnsi="Calibri" w:cs="Calibri"/>
        </w:rPr>
        <w:tab/>
      </w:r>
    </w:p>
    <w:p w14:paraId="570954D5" w14:textId="16F9CB75" w:rsidR="0051645B" w:rsidRDefault="00EF52E1" w:rsidP="003B4BAA">
      <w:pPr>
        <w:rPr>
          <w:rFonts w:ascii="Calibri" w:hAnsi="Calibri" w:cs="Calibri"/>
        </w:rPr>
      </w:pPr>
      <w:r>
        <w:rPr>
          <w:rFonts w:ascii="Calibri" w:hAnsi="Calibri" w:cs="Calibri"/>
        </w:rPr>
        <w:tab/>
      </w:r>
      <w:r>
        <w:rPr>
          <w:rFonts w:ascii="Calibri" w:hAnsi="Calibri" w:cs="Calibri"/>
        </w:rPr>
        <w:tab/>
        <w:t>Nr. 96</w:t>
      </w:r>
      <w:r>
        <w:rPr>
          <w:rFonts w:ascii="Calibri" w:hAnsi="Calibri" w:cs="Calibri"/>
        </w:rPr>
        <w:tab/>
        <w:t>Atle Smenes</w:t>
      </w:r>
    </w:p>
    <w:p w14:paraId="17E4F5D4" w14:textId="77777777" w:rsidR="00EF52E1" w:rsidRPr="00EF52E1" w:rsidRDefault="00EF52E1" w:rsidP="003B4BAA">
      <w:pPr>
        <w:rPr>
          <w:rFonts w:ascii="Calibri" w:hAnsi="Calibri" w:cs="Calibri"/>
          <w:sz w:val="12"/>
          <w:szCs w:val="12"/>
        </w:rPr>
      </w:pPr>
    </w:p>
    <w:p w14:paraId="4A9ECD19" w14:textId="77777777" w:rsidR="00EF52E1" w:rsidRPr="00EF52E1" w:rsidRDefault="00EF52E1" w:rsidP="00EF52E1">
      <w:pPr>
        <w:pStyle w:val="NoSpacing"/>
        <w:spacing w:line="276" w:lineRule="auto"/>
        <w:rPr>
          <w:b/>
        </w:rPr>
      </w:pPr>
      <w:r w:rsidRPr="00EF52E1">
        <w:rPr>
          <w:b/>
          <w:lang w:val="nn-NO"/>
        </w:rPr>
        <w:t>Budorrennet 42 km, klassisk</w:t>
      </w:r>
      <w:r w:rsidRPr="00EF52E1">
        <w:rPr>
          <w:b/>
          <w:color w:val="FF0000"/>
          <w:lang w:val="nn-NO"/>
        </w:rPr>
        <w:tab/>
      </w:r>
      <w:r w:rsidRPr="00EF52E1">
        <w:rPr>
          <w:b/>
          <w:color w:val="FF0000"/>
          <w:lang w:val="nn-NO"/>
        </w:rPr>
        <w:tab/>
      </w:r>
    </w:p>
    <w:p w14:paraId="492F028F" w14:textId="5FA02737" w:rsidR="00EF52E1" w:rsidRPr="00EC6A3C" w:rsidRDefault="00EF52E1" w:rsidP="00080641">
      <w:pPr>
        <w:pStyle w:val="NoSpacing"/>
        <w:spacing w:line="276" w:lineRule="auto"/>
        <w:ind w:left="708" w:hanging="282"/>
        <w:rPr>
          <w:lang w:val="en-US"/>
        </w:rPr>
      </w:pPr>
      <w:r w:rsidRPr="00EC6A3C">
        <w:rPr>
          <w:lang w:val="en-US"/>
        </w:rPr>
        <w:t>M25-29</w:t>
      </w:r>
      <w:r w:rsidRPr="00EC6A3C">
        <w:rPr>
          <w:lang w:val="en-US"/>
        </w:rPr>
        <w:tab/>
        <w:t>Nr. 17</w:t>
      </w:r>
      <w:r w:rsidRPr="00EC6A3C">
        <w:rPr>
          <w:lang w:val="en-US"/>
        </w:rPr>
        <w:tab/>
        <w:t>Stefano Zanotto</w:t>
      </w:r>
    </w:p>
    <w:p w14:paraId="2B8216EB" w14:textId="08DADB4C" w:rsidR="00EF52E1" w:rsidRPr="00250AD2" w:rsidRDefault="00EF52E1" w:rsidP="00080641">
      <w:pPr>
        <w:pStyle w:val="NoSpacing"/>
        <w:spacing w:line="276" w:lineRule="auto"/>
        <w:ind w:left="708" w:hanging="282"/>
      </w:pPr>
      <w:r w:rsidRPr="00EC6A3C">
        <w:rPr>
          <w:lang w:val="en-US"/>
        </w:rPr>
        <w:t>M30-34</w:t>
      </w:r>
      <w:r w:rsidRPr="00EC6A3C">
        <w:rPr>
          <w:lang w:val="en-US"/>
        </w:rPr>
        <w:tab/>
        <w:t xml:space="preserve">Nr.   </w:t>
      </w:r>
      <w:r w:rsidRPr="00250AD2">
        <w:t>3</w:t>
      </w:r>
      <w:r w:rsidRPr="00250AD2">
        <w:tab/>
        <w:t>Ståle Fenstad</w:t>
      </w:r>
    </w:p>
    <w:p w14:paraId="38B60F96" w14:textId="492C52D6" w:rsidR="00EF52E1" w:rsidRPr="00250AD2" w:rsidRDefault="00EF52E1" w:rsidP="00080641">
      <w:pPr>
        <w:pStyle w:val="NoSpacing"/>
        <w:spacing w:line="276" w:lineRule="auto"/>
        <w:ind w:left="708" w:hanging="282"/>
      </w:pPr>
      <w:r>
        <w:tab/>
      </w:r>
      <w:r w:rsidRPr="00250AD2">
        <w:tab/>
      </w:r>
      <w:r w:rsidR="00080641">
        <w:tab/>
      </w:r>
      <w:r w:rsidRPr="00250AD2">
        <w:t>Nr. 13</w:t>
      </w:r>
      <w:r w:rsidRPr="00250AD2">
        <w:tab/>
        <w:t>Torbjørn Vala</w:t>
      </w:r>
    </w:p>
    <w:p w14:paraId="3B80BBA5" w14:textId="558265FA" w:rsidR="00EF52E1" w:rsidRPr="00250AD2" w:rsidRDefault="00EF52E1" w:rsidP="00080641">
      <w:pPr>
        <w:pStyle w:val="NoSpacing"/>
        <w:spacing w:line="276" w:lineRule="auto"/>
        <w:ind w:left="708" w:hanging="282"/>
      </w:pPr>
      <w:r>
        <w:tab/>
      </w:r>
      <w:r w:rsidRPr="00250AD2">
        <w:tab/>
      </w:r>
      <w:r>
        <w:t xml:space="preserve"> </w:t>
      </w:r>
      <w:r w:rsidR="00080641">
        <w:tab/>
      </w:r>
      <w:r w:rsidRPr="00250AD2">
        <w:t xml:space="preserve">Nr. 18 </w:t>
      </w:r>
      <w:r w:rsidRPr="00250AD2">
        <w:tab/>
        <w:t>Ivar Hesselberg Indby</w:t>
      </w:r>
    </w:p>
    <w:p w14:paraId="54AB6DBA" w14:textId="4058B1C6" w:rsidR="00EF52E1" w:rsidRPr="00EC6A3C" w:rsidRDefault="00EF52E1" w:rsidP="00080641">
      <w:pPr>
        <w:pStyle w:val="NoSpacing"/>
        <w:spacing w:line="276" w:lineRule="auto"/>
        <w:ind w:left="708" w:hanging="282"/>
        <w:rPr>
          <w:lang w:val="en-US"/>
        </w:rPr>
      </w:pPr>
      <w:r w:rsidRPr="00EC6A3C">
        <w:rPr>
          <w:lang w:val="en-US"/>
        </w:rPr>
        <w:t>M50-54</w:t>
      </w:r>
      <w:r w:rsidRPr="00EC6A3C">
        <w:rPr>
          <w:lang w:val="en-US"/>
        </w:rPr>
        <w:tab/>
        <w:t xml:space="preserve">Nr.   1 </w:t>
      </w:r>
      <w:r w:rsidRPr="00EC6A3C">
        <w:rPr>
          <w:lang w:val="en-US"/>
        </w:rPr>
        <w:tab/>
        <w:t>Nils Berg</w:t>
      </w:r>
    </w:p>
    <w:p w14:paraId="4F9D48AB" w14:textId="7C6BE6FA" w:rsidR="00EF52E1" w:rsidRPr="00250AD2" w:rsidRDefault="00EF52E1" w:rsidP="00080641">
      <w:pPr>
        <w:pStyle w:val="NoSpacing"/>
        <w:spacing w:line="276" w:lineRule="auto"/>
        <w:ind w:left="708" w:hanging="282"/>
      </w:pPr>
      <w:r w:rsidRPr="00EC6A3C">
        <w:rPr>
          <w:lang w:val="en-US"/>
        </w:rPr>
        <w:t>M55-59</w:t>
      </w:r>
      <w:r w:rsidRPr="00EC6A3C">
        <w:rPr>
          <w:lang w:val="en-US"/>
        </w:rPr>
        <w:tab/>
        <w:t xml:space="preserve">Nr.   </w:t>
      </w:r>
      <w:r w:rsidRPr="00250AD2">
        <w:t xml:space="preserve">4 </w:t>
      </w:r>
      <w:r w:rsidRPr="00250AD2">
        <w:tab/>
        <w:t>Leif Sørensen</w:t>
      </w:r>
    </w:p>
    <w:p w14:paraId="5FF9A8A1" w14:textId="18BBBA18" w:rsidR="00EF52E1" w:rsidRPr="00250AD2" w:rsidRDefault="00EF52E1" w:rsidP="00080641">
      <w:pPr>
        <w:pStyle w:val="NoSpacing"/>
        <w:spacing w:line="276" w:lineRule="auto"/>
        <w:ind w:left="708" w:hanging="282"/>
      </w:pPr>
      <w:r>
        <w:tab/>
      </w:r>
      <w:r>
        <w:tab/>
        <w:t xml:space="preserve"> </w:t>
      </w:r>
      <w:r w:rsidR="00080641">
        <w:tab/>
      </w:r>
      <w:r>
        <w:t xml:space="preserve">Nr. 14 </w:t>
      </w:r>
      <w:r>
        <w:tab/>
      </w:r>
      <w:r w:rsidRPr="00250AD2">
        <w:t>Trond Inge Carlsen</w:t>
      </w:r>
    </w:p>
    <w:p w14:paraId="07C70088" w14:textId="7C78F379" w:rsidR="00EF52E1" w:rsidRPr="00250AD2" w:rsidRDefault="00EF52E1" w:rsidP="00080641">
      <w:pPr>
        <w:pStyle w:val="NoSpacing"/>
        <w:spacing w:line="276" w:lineRule="auto"/>
        <w:ind w:left="708" w:hanging="282"/>
      </w:pPr>
      <w:r w:rsidRPr="00250AD2">
        <w:t>M65-69</w:t>
      </w:r>
      <w:r w:rsidRPr="00250AD2">
        <w:tab/>
      </w:r>
      <w:r>
        <w:t xml:space="preserve">Nr.   4 </w:t>
      </w:r>
      <w:r>
        <w:tab/>
      </w:r>
      <w:r w:rsidRPr="00250AD2">
        <w:t>Gjermund Kjerstad</w:t>
      </w:r>
    </w:p>
    <w:p w14:paraId="786C254A" w14:textId="77777777" w:rsidR="00EF52E1" w:rsidRPr="00EF52E1" w:rsidRDefault="00EF52E1" w:rsidP="00EF52E1">
      <w:pPr>
        <w:pStyle w:val="NoSpacing"/>
        <w:spacing w:line="276" w:lineRule="auto"/>
        <w:rPr>
          <w:sz w:val="12"/>
          <w:szCs w:val="12"/>
        </w:rPr>
      </w:pPr>
    </w:p>
    <w:p w14:paraId="67DF7773" w14:textId="77777777" w:rsidR="00EF52E1" w:rsidRPr="00EF52E1" w:rsidRDefault="00EF52E1" w:rsidP="00EF52E1">
      <w:pPr>
        <w:pStyle w:val="NoSpacing"/>
        <w:spacing w:line="276" w:lineRule="auto"/>
        <w:rPr>
          <w:b/>
        </w:rPr>
      </w:pPr>
      <w:r w:rsidRPr="00EF52E1">
        <w:rPr>
          <w:b/>
        </w:rPr>
        <w:t>Kaiser Maximilian Lauf, 30 km klassisk</w:t>
      </w:r>
    </w:p>
    <w:p w14:paraId="02F66274" w14:textId="32FDB0C6" w:rsidR="00EF52E1" w:rsidRDefault="00EF52E1" w:rsidP="00EF52E1">
      <w:pPr>
        <w:pStyle w:val="NoSpacing"/>
        <w:spacing w:line="276" w:lineRule="auto"/>
      </w:pPr>
      <w:r>
        <w:tab/>
        <w:t>K40</w:t>
      </w:r>
      <w:r>
        <w:tab/>
        <w:t>Nr.   6</w:t>
      </w:r>
      <w:r>
        <w:tab/>
        <w:t>Lise Gram Eriksen</w:t>
      </w:r>
      <w:r>
        <w:tab/>
      </w:r>
      <w:r>
        <w:tab/>
      </w:r>
    </w:p>
    <w:p w14:paraId="412BB04A" w14:textId="6BD55B96" w:rsidR="00EF52E1" w:rsidRDefault="00EF52E1" w:rsidP="00EF52E1">
      <w:pPr>
        <w:pStyle w:val="NoSpacing"/>
        <w:spacing w:line="276" w:lineRule="auto"/>
      </w:pPr>
    </w:p>
    <w:p w14:paraId="4416F0E9" w14:textId="77777777" w:rsidR="00EF52E1" w:rsidRPr="00EF52E1" w:rsidRDefault="00EF52E1" w:rsidP="00EF52E1">
      <w:pPr>
        <w:pStyle w:val="NoSpacing"/>
        <w:spacing w:line="276" w:lineRule="auto"/>
        <w:rPr>
          <w:b/>
        </w:rPr>
      </w:pPr>
      <w:r w:rsidRPr="00EF52E1">
        <w:rPr>
          <w:b/>
        </w:rPr>
        <w:t>Kaiser Maximilian Lauf, 60 km klassisk</w:t>
      </w:r>
    </w:p>
    <w:p w14:paraId="203510F1" w14:textId="272C7E24" w:rsidR="00EF52E1" w:rsidRDefault="00EF52E1" w:rsidP="00EF52E1">
      <w:pPr>
        <w:pStyle w:val="NoSpacing"/>
        <w:spacing w:line="276" w:lineRule="auto"/>
      </w:pPr>
      <w:r>
        <w:t>Elite kvinner</w:t>
      </w:r>
      <w:r>
        <w:tab/>
        <w:t>Nr. 23</w:t>
      </w:r>
      <w:r>
        <w:tab/>
        <w:t>Evelina Bängmann</w:t>
      </w:r>
    </w:p>
    <w:p w14:paraId="38F21727" w14:textId="7939FA78" w:rsidR="00EF52E1" w:rsidRDefault="00EF52E1" w:rsidP="00EF52E1">
      <w:pPr>
        <w:pStyle w:val="NoSpacing"/>
        <w:spacing w:line="276" w:lineRule="auto"/>
      </w:pPr>
      <w:r>
        <w:t>Elite Menn</w:t>
      </w:r>
      <w:r>
        <w:tab/>
        <w:t>Nr. 41</w:t>
      </w:r>
      <w:r>
        <w:tab/>
        <w:t>Lars Sørensen</w:t>
      </w:r>
    </w:p>
    <w:p w14:paraId="404AC51B" w14:textId="4D066EFE" w:rsidR="00EF52E1" w:rsidRDefault="00EF52E1" w:rsidP="00EF52E1">
      <w:pPr>
        <w:pStyle w:val="NoSpacing"/>
        <w:spacing w:line="276" w:lineRule="auto"/>
      </w:pPr>
      <w:r>
        <w:tab/>
      </w:r>
      <w:r>
        <w:tab/>
        <w:t>Nr. 45</w:t>
      </w:r>
      <w:r>
        <w:tab/>
        <w:t>Tor Olav Hægeland</w:t>
      </w:r>
    </w:p>
    <w:p w14:paraId="0ADCEFC7" w14:textId="53FBAF86" w:rsidR="00EF52E1" w:rsidRDefault="00EF52E1" w:rsidP="00EF52E1">
      <w:pPr>
        <w:pStyle w:val="NoSpacing"/>
        <w:spacing w:line="276" w:lineRule="auto"/>
      </w:pPr>
      <w:r>
        <w:tab/>
      </w:r>
      <w:r>
        <w:tab/>
        <w:t xml:space="preserve">Nr. 51 </w:t>
      </w:r>
      <w:r>
        <w:tab/>
        <w:t>Ståle Fenstad</w:t>
      </w:r>
    </w:p>
    <w:p w14:paraId="40EC67B2" w14:textId="7243826C" w:rsidR="00EF52E1" w:rsidRDefault="00EF52E1" w:rsidP="00EF52E1">
      <w:pPr>
        <w:pStyle w:val="NoSpacing"/>
        <w:spacing w:line="276" w:lineRule="auto"/>
      </w:pPr>
      <w:r>
        <w:t xml:space="preserve">Turkl. </w:t>
      </w:r>
      <w:r>
        <w:tab/>
        <w:t>K50</w:t>
      </w:r>
      <w:r>
        <w:tab/>
        <w:t>Nr.   1</w:t>
      </w:r>
      <w:r>
        <w:tab/>
        <w:t>Wenche Svendby Bråten</w:t>
      </w:r>
      <w:r>
        <w:tab/>
      </w:r>
      <w:r>
        <w:tab/>
        <w:t>Nr.   3</w:t>
      </w:r>
      <w:r>
        <w:tab/>
        <w:t>Iren Tryggestad</w:t>
      </w:r>
      <w:r>
        <w:tab/>
      </w:r>
      <w:r>
        <w:tab/>
      </w:r>
      <w:r>
        <w:tab/>
      </w:r>
      <w:r>
        <w:tab/>
        <w:t>Nr.   6</w:t>
      </w:r>
      <w:r>
        <w:tab/>
        <w:t>Nina Malme Gulbrandsen</w:t>
      </w:r>
      <w:r>
        <w:tab/>
      </w:r>
      <w:r>
        <w:tab/>
        <w:t>Nr.   8</w:t>
      </w:r>
      <w:r>
        <w:tab/>
        <w:t>Signe Bjørneby</w:t>
      </w:r>
      <w:r>
        <w:tab/>
      </w:r>
      <w:r>
        <w:tab/>
      </w:r>
      <w:r>
        <w:tab/>
        <w:t>M50</w:t>
      </w:r>
      <w:r>
        <w:tab/>
        <w:t xml:space="preserve">Nr.   4 </w:t>
      </w:r>
      <w:r>
        <w:tab/>
        <w:t>Thor-Erik Messel</w:t>
      </w:r>
    </w:p>
    <w:p w14:paraId="4852DE52" w14:textId="32789983" w:rsidR="00EF52E1" w:rsidRDefault="00EF52E1" w:rsidP="00EF52E1">
      <w:pPr>
        <w:pStyle w:val="NoSpacing"/>
        <w:ind w:firstLine="708"/>
      </w:pPr>
      <w:r>
        <w:tab/>
      </w:r>
      <w:r>
        <w:tab/>
        <w:t xml:space="preserve">Nr. 25 </w:t>
      </w:r>
      <w:r>
        <w:tab/>
        <w:t>Trond Inge Carlsen</w:t>
      </w:r>
      <w:r>
        <w:tab/>
      </w:r>
    </w:p>
    <w:p w14:paraId="2E27D4A5" w14:textId="73E2286F" w:rsidR="00EF52E1" w:rsidRDefault="00EF52E1" w:rsidP="00EF52E1">
      <w:pPr>
        <w:pStyle w:val="NoSpacing"/>
        <w:ind w:firstLine="708"/>
      </w:pPr>
      <w:r>
        <w:t>K60</w:t>
      </w:r>
      <w:r>
        <w:tab/>
        <w:t>Nr.   1</w:t>
      </w:r>
      <w:r>
        <w:tab/>
        <w:t>Turid Sælid</w:t>
      </w:r>
      <w:r>
        <w:tab/>
      </w:r>
      <w:r>
        <w:tab/>
      </w:r>
    </w:p>
    <w:p w14:paraId="49158426" w14:textId="3D007332" w:rsidR="00EF52E1" w:rsidRDefault="00EF52E1" w:rsidP="00EF52E1">
      <w:pPr>
        <w:pStyle w:val="NoSpacing"/>
      </w:pPr>
      <w:r>
        <w:tab/>
      </w:r>
      <w:r>
        <w:tab/>
        <w:t>Nr.   3</w:t>
      </w:r>
      <w:r>
        <w:tab/>
        <w:t>Anne Karin Vala</w:t>
      </w:r>
      <w:r>
        <w:tab/>
      </w:r>
    </w:p>
    <w:p w14:paraId="597B8736" w14:textId="77777777" w:rsidR="00EF52E1" w:rsidRPr="00CA63C5" w:rsidRDefault="00EF52E1" w:rsidP="00CA63C5">
      <w:pPr>
        <w:pStyle w:val="NoSpacing"/>
        <w:spacing w:line="276" w:lineRule="auto"/>
        <w:rPr>
          <w:sz w:val="12"/>
          <w:szCs w:val="12"/>
        </w:rPr>
      </w:pPr>
    </w:p>
    <w:p w14:paraId="72FF018C" w14:textId="77777777" w:rsidR="00EF52E1" w:rsidRPr="00CA63C5" w:rsidRDefault="00EF52E1" w:rsidP="00CA63C5">
      <w:pPr>
        <w:pStyle w:val="NoSpacing"/>
        <w:spacing w:line="276" w:lineRule="auto"/>
        <w:rPr>
          <w:b/>
        </w:rPr>
      </w:pPr>
      <w:r w:rsidRPr="00CA63C5">
        <w:rPr>
          <w:b/>
        </w:rPr>
        <w:t>Hodelyktrennet, 22 km klassisk</w:t>
      </w:r>
    </w:p>
    <w:p w14:paraId="3BEB5D62" w14:textId="77777777" w:rsidR="00EF52E1" w:rsidRDefault="00EF52E1" w:rsidP="00CA63C5">
      <w:pPr>
        <w:pStyle w:val="NoSpacing"/>
        <w:spacing w:line="276" w:lineRule="auto"/>
      </w:pPr>
      <w:r>
        <w:tab/>
        <w:t>M51-60 Nr. 3</w:t>
      </w:r>
      <w:r>
        <w:tab/>
        <w:t>Harald Ringen</w:t>
      </w:r>
    </w:p>
    <w:p w14:paraId="4454201B" w14:textId="77777777" w:rsidR="00CA63C5" w:rsidRPr="00CA63C5" w:rsidRDefault="00CA63C5" w:rsidP="00CA63C5">
      <w:pPr>
        <w:pStyle w:val="NoSpacing"/>
        <w:spacing w:line="276" w:lineRule="auto"/>
        <w:rPr>
          <w:sz w:val="12"/>
          <w:szCs w:val="12"/>
        </w:rPr>
      </w:pPr>
    </w:p>
    <w:p w14:paraId="6A607EC0" w14:textId="77777777" w:rsidR="00CA63C5" w:rsidRPr="00CA63C5" w:rsidRDefault="00CA63C5" w:rsidP="00CA63C5">
      <w:pPr>
        <w:pStyle w:val="NoSpacing"/>
        <w:spacing w:line="276" w:lineRule="auto"/>
        <w:rPr>
          <w:b/>
        </w:rPr>
      </w:pPr>
      <w:r w:rsidRPr="00CA63C5">
        <w:rPr>
          <w:b/>
        </w:rPr>
        <w:t>Visma Ski Classic, La Diagonela (Totalt)</w:t>
      </w:r>
    </w:p>
    <w:p w14:paraId="12EB8EE1" w14:textId="77777777" w:rsidR="00CA63C5" w:rsidRPr="00CA63C5" w:rsidRDefault="00CA63C5" w:rsidP="00CA63C5">
      <w:pPr>
        <w:pStyle w:val="NoSpacing"/>
        <w:spacing w:line="276" w:lineRule="auto"/>
      </w:pPr>
      <w:r w:rsidRPr="00CA63C5">
        <w:t>Elite kvinner</w:t>
      </w:r>
      <w:r>
        <w:tab/>
        <w:t>Nr. 20</w:t>
      </w:r>
      <w:r>
        <w:tab/>
        <w:t>Evelina Bängmann</w:t>
      </w:r>
    </w:p>
    <w:p w14:paraId="71D4FC44" w14:textId="77777777" w:rsidR="00CA63C5" w:rsidRDefault="00CA63C5" w:rsidP="00CA63C5">
      <w:pPr>
        <w:pStyle w:val="NoSpacing"/>
        <w:spacing w:line="276" w:lineRule="auto"/>
      </w:pPr>
      <w:r w:rsidRPr="00CA63C5">
        <w:t>Elite Menn</w:t>
      </w:r>
      <w:r>
        <w:tab/>
        <w:t>Nr. 46</w:t>
      </w:r>
      <w:r>
        <w:tab/>
        <w:t>Ståle Fenstad</w:t>
      </w:r>
    </w:p>
    <w:p w14:paraId="12DEB531" w14:textId="77777777" w:rsidR="00CA63C5" w:rsidRPr="00CA63C5" w:rsidRDefault="00CA63C5" w:rsidP="00CA63C5">
      <w:pPr>
        <w:pStyle w:val="NoSpacing"/>
        <w:spacing w:line="276" w:lineRule="auto"/>
      </w:pPr>
      <w:r>
        <w:tab/>
      </w:r>
      <w:r>
        <w:tab/>
        <w:t>Nr. 61</w:t>
      </w:r>
      <w:r>
        <w:tab/>
        <w:t>Atle Smenes</w:t>
      </w:r>
    </w:p>
    <w:p w14:paraId="71397296" w14:textId="77777777" w:rsidR="00EF52E1" w:rsidRPr="00CA63C5" w:rsidRDefault="00EF52E1" w:rsidP="00CA63C5">
      <w:pPr>
        <w:pStyle w:val="NoSpacing"/>
        <w:spacing w:line="276" w:lineRule="auto"/>
        <w:rPr>
          <w:sz w:val="12"/>
          <w:szCs w:val="12"/>
        </w:rPr>
      </w:pPr>
    </w:p>
    <w:p w14:paraId="43EDCC91" w14:textId="77777777" w:rsidR="00EF52E1" w:rsidRPr="00CA63C5" w:rsidRDefault="00EF52E1" w:rsidP="00CA63C5">
      <w:pPr>
        <w:pStyle w:val="NoSpacing"/>
        <w:spacing w:line="276" w:lineRule="auto"/>
        <w:rPr>
          <w:b/>
        </w:rPr>
      </w:pPr>
      <w:r w:rsidRPr="00CA63C5">
        <w:rPr>
          <w:b/>
        </w:rPr>
        <w:t>Trysil-Knut rennet, 40 km klassisk</w:t>
      </w:r>
    </w:p>
    <w:p w14:paraId="14CDBC0F" w14:textId="6BE44D34" w:rsidR="00EF52E1" w:rsidRPr="00250AD2" w:rsidRDefault="00080641" w:rsidP="00080641">
      <w:pPr>
        <w:pStyle w:val="NoSpacing"/>
        <w:tabs>
          <w:tab w:val="left" w:pos="426"/>
        </w:tabs>
        <w:spacing w:line="276" w:lineRule="auto"/>
      </w:pPr>
      <w:r>
        <w:tab/>
      </w:r>
      <w:r w:rsidR="00EF52E1">
        <w:t>M31-35</w:t>
      </w:r>
      <w:r w:rsidR="00EF52E1">
        <w:tab/>
      </w:r>
      <w:r w:rsidR="00EF52E1" w:rsidRPr="00250AD2">
        <w:t xml:space="preserve">Nr.  </w:t>
      </w:r>
      <w:r w:rsidR="00CA63C5">
        <w:t xml:space="preserve"> </w:t>
      </w:r>
      <w:r w:rsidR="00EF52E1">
        <w:t>7</w:t>
      </w:r>
      <w:r w:rsidR="00EF52E1" w:rsidRPr="00250AD2">
        <w:t xml:space="preserve"> </w:t>
      </w:r>
      <w:r w:rsidR="00EF52E1" w:rsidRPr="00250AD2">
        <w:tab/>
        <w:t>Ivar Hesselberg Indby</w:t>
      </w:r>
    </w:p>
    <w:p w14:paraId="33B435B6" w14:textId="340DE960" w:rsidR="00EF52E1" w:rsidRDefault="00EF52E1" w:rsidP="00080641">
      <w:pPr>
        <w:pStyle w:val="NoSpacing"/>
        <w:tabs>
          <w:tab w:val="left" w:pos="426"/>
        </w:tabs>
        <w:spacing w:line="276" w:lineRule="auto"/>
      </w:pPr>
      <w:r>
        <w:tab/>
        <w:t xml:space="preserve">M56-60 </w:t>
      </w:r>
      <w:r w:rsidR="00080641">
        <w:tab/>
      </w:r>
      <w:r>
        <w:t xml:space="preserve">Nr. </w:t>
      </w:r>
      <w:r w:rsidR="00CA63C5">
        <w:t xml:space="preserve">  </w:t>
      </w:r>
      <w:r>
        <w:t>2</w:t>
      </w:r>
      <w:r>
        <w:tab/>
        <w:t>Leif Sørensen</w:t>
      </w:r>
    </w:p>
    <w:p w14:paraId="237D4BAE" w14:textId="6429B23C" w:rsidR="00EF52E1" w:rsidRDefault="00EF52E1" w:rsidP="00080641">
      <w:pPr>
        <w:pStyle w:val="NoSpacing"/>
        <w:tabs>
          <w:tab w:val="left" w:pos="426"/>
        </w:tabs>
        <w:spacing w:line="276" w:lineRule="auto"/>
      </w:pPr>
      <w:r>
        <w:tab/>
      </w:r>
      <w:r>
        <w:tab/>
      </w:r>
      <w:r w:rsidR="00080641">
        <w:tab/>
      </w:r>
      <w:r>
        <w:t xml:space="preserve">Nr. </w:t>
      </w:r>
      <w:r w:rsidR="00CA63C5">
        <w:t xml:space="preserve">  </w:t>
      </w:r>
      <w:r>
        <w:t>7</w:t>
      </w:r>
      <w:r>
        <w:tab/>
        <w:t>Helge Fjeldstad</w:t>
      </w:r>
    </w:p>
    <w:p w14:paraId="18CD0D68" w14:textId="0B33D6CA" w:rsidR="00EF52E1" w:rsidRDefault="00EF52E1" w:rsidP="00080641">
      <w:pPr>
        <w:pStyle w:val="NoSpacing"/>
        <w:tabs>
          <w:tab w:val="left" w:pos="426"/>
        </w:tabs>
        <w:spacing w:line="276" w:lineRule="auto"/>
      </w:pPr>
      <w:r>
        <w:tab/>
        <w:t xml:space="preserve">M66-70 </w:t>
      </w:r>
      <w:r w:rsidR="00080641">
        <w:tab/>
      </w:r>
      <w:r>
        <w:t xml:space="preserve">Nr. </w:t>
      </w:r>
      <w:r w:rsidR="00CA63C5">
        <w:t xml:space="preserve">  </w:t>
      </w:r>
      <w:r>
        <w:t>2</w:t>
      </w:r>
      <w:r>
        <w:tab/>
        <w:t>Gjermund Kjerstad</w:t>
      </w:r>
    </w:p>
    <w:p w14:paraId="38A58ECD" w14:textId="77777777" w:rsidR="00EF52E1" w:rsidRPr="00CA63C5" w:rsidRDefault="00EF52E1" w:rsidP="00CA63C5">
      <w:pPr>
        <w:pStyle w:val="NoSpacing"/>
        <w:spacing w:line="276" w:lineRule="auto"/>
        <w:rPr>
          <w:b/>
        </w:rPr>
      </w:pPr>
      <w:r w:rsidRPr="00CA63C5">
        <w:rPr>
          <w:b/>
        </w:rPr>
        <w:lastRenderedPageBreak/>
        <w:t>Marcialonga, 70 km klassisk (klasse/totalt)</w:t>
      </w:r>
    </w:p>
    <w:p w14:paraId="42641CEC" w14:textId="00B60C91" w:rsidR="00EF52E1" w:rsidRPr="008A21D8" w:rsidRDefault="00CA63C5" w:rsidP="00080641">
      <w:pPr>
        <w:pStyle w:val="NoSpacing"/>
        <w:tabs>
          <w:tab w:val="left" w:pos="142"/>
          <w:tab w:val="left" w:pos="993"/>
          <w:tab w:val="left" w:pos="2127"/>
        </w:tabs>
        <w:spacing w:line="276" w:lineRule="auto"/>
      </w:pPr>
      <w:r>
        <w:tab/>
      </w:r>
      <w:r w:rsidR="00EF52E1" w:rsidRPr="008A21D8">
        <w:t>M</w:t>
      </w:r>
      <w:r>
        <w:t>18-29</w:t>
      </w:r>
      <w:r>
        <w:tab/>
      </w:r>
      <w:r w:rsidR="00EF52E1" w:rsidRPr="008A21D8">
        <w:t>Nr. 18/39</w:t>
      </w:r>
      <w:r>
        <w:tab/>
      </w:r>
      <w:r w:rsidR="00EF52E1" w:rsidRPr="008A21D8">
        <w:t>Amund Riege</w:t>
      </w:r>
    </w:p>
    <w:p w14:paraId="15B66A65" w14:textId="788F4AAD" w:rsidR="00EF52E1" w:rsidRPr="008A21D8" w:rsidRDefault="00EF52E1" w:rsidP="00080641">
      <w:pPr>
        <w:pStyle w:val="NoSpacing"/>
        <w:tabs>
          <w:tab w:val="left" w:pos="142"/>
          <w:tab w:val="left" w:pos="993"/>
          <w:tab w:val="left" w:pos="2127"/>
        </w:tabs>
        <w:spacing w:line="276" w:lineRule="auto"/>
      </w:pPr>
      <w:r w:rsidRPr="008A21D8">
        <w:tab/>
        <w:t xml:space="preserve">M30-39 </w:t>
      </w:r>
      <w:r w:rsidR="00CA63C5">
        <w:tab/>
      </w:r>
      <w:r w:rsidRPr="008A21D8">
        <w:t>Nr. 34/87</w:t>
      </w:r>
      <w:r w:rsidRPr="008A21D8">
        <w:tab/>
        <w:t>Atle Smenes</w:t>
      </w:r>
    </w:p>
    <w:p w14:paraId="121C644F" w14:textId="3E91BB50" w:rsidR="00EF52E1" w:rsidRPr="0062270F" w:rsidRDefault="00CA63C5" w:rsidP="00080641">
      <w:pPr>
        <w:pStyle w:val="NoSpacing"/>
        <w:tabs>
          <w:tab w:val="left" w:pos="142"/>
          <w:tab w:val="left" w:pos="993"/>
          <w:tab w:val="left" w:pos="2127"/>
        </w:tabs>
        <w:spacing w:line="276" w:lineRule="auto"/>
      </w:pPr>
      <w:r>
        <w:tab/>
      </w:r>
      <w:r>
        <w:tab/>
      </w:r>
      <w:r w:rsidR="00EF52E1" w:rsidRPr="0062270F">
        <w:t>Nr. 47/113</w:t>
      </w:r>
      <w:r w:rsidR="00EF52E1" w:rsidRPr="0062270F">
        <w:tab/>
      </w:r>
      <w:r w:rsidR="00EF52E1">
        <w:t>Ståle Fenstad</w:t>
      </w:r>
    </w:p>
    <w:p w14:paraId="6640E657" w14:textId="424EC2BC" w:rsidR="00EF52E1" w:rsidRPr="0062270F" w:rsidRDefault="00EF52E1" w:rsidP="00080641">
      <w:pPr>
        <w:pStyle w:val="NoSpacing"/>
        <w:tabs>
          <w:tab w:val="left" w:pos="142"/>
          <w:tab w:val="left" w:pos="993"/>
          <w:tab w:val="left" w:pos="2127"/>
        </w:tabs>
        <w:spacing w:line="276" w:lineRule="auto"/>
      </w:pPr>
      <w:r>
        <w:tab/>
        <w:t xml:space="preserve">M50-59 </w:t>
      </w:r>
      <w:r w:rsidR="00CA63C5">
        <w:tab/>
      </w:r>
      <w:r>
        <w:t>Nr. 175/810</w:t>
      </w:r>
      <w:r>
        <w:tab/>
        <w:t>Trond Inge Carlsen</w:t>
      </w:r>
    </w:p>
    <w:p w14:paraId="62D187EC" w14:textId="77777777" w:rsidR="00EF52E1" w:rsidRPr="00CA63C5" w:rsidRDefault="00EF52E1" w:rsidP="00080641">
      <w:pPr>
        <w:pStyle w:val="NoSpacing"/>
        <w:tabs>
          <w:tab w:val="left" w:pos="426"/>
          <w:tab w:val="left" w:pos="1276"/>
          <w:tab w:val="left" w:pos="2127"/>
        </w:tabs>
        <w:spacing w:line="276" w:lineRule="auto"/>
        <w:rPr>
          <w:sz w:val="12"/>
          <w:szCs w:val="12"/>
        </w:rPr>
      </w:pPr>
    </w:p>
    <w:p w14:paraId="1B584D4A" w14:textId="77777777" w:rsidR="00EF52E1" w:rsidRPr="00CA63C5" w:rsidRDefault="00EF52E1" w:rsidP="00080641">
      <w:pPr>
        <w:pStyle w:val="NoSpacing"/>
        <w:spacing w:line="276" w:lineRule="auto"/>
        <w:rPr>
          <w:b/>
        </w:rPr>
      </w:pPr>
      <w:r w:rsidRPr="00CA63C5">
        <w:rPr>
          <w:b/>
        </w:rPr>
        <w:t>Stenfjellrunden, 23 km klassisk</w:t>
      </w:r>
    </w:p>
    <w:p w14:paraId="1B497FA9" w14:textId="3EF9F06A" w:rsidR="00EF52E1" w:rsidRDefault="00EF52E1" w:rsidP="00080641">
      <w:pPr>
        <w:pStyle w:val="NoSpacing"/>
        <w:spacing w:line="276" w:lineRule="auto"/>
      </w:pPr>
      <w:r>
        <w:tab/>
      </w:r>
      <w:r w:rsidR="00CA63C5">
        <w:t>K45-49</w:t>
      </w:r>
      <w:r w:rsidR="00CA63C5">
        <w:tab/>
      </w:r>
      <w:r>
        <w:t>Nr.</w:t>
      </w:r>
      <w:r w:rsidR="00CA63C5">
        <w:t xml:space="preserve">  </w:t>
      </w:r>
      <w:r>
        <w:t xml:space="preserve"> 2</w:t>
      </w:r>
      <w:r>
        <w:tab/>
        <w:t>Bjørnhild Fjeld</w:t>
      </w:r>
      <w:r>
        <w:tab/>
      </w:r>
      <w:r>
        <w:tab/>
      </w:r>
    </w:p>
    <w:p w14:paraId="0F8C0ACA" w14:textId="77777777" w:rsidR="00CA63C5" w:rsidRPr="00CA63C5" w:rsidRDefault="00CA63C5" w:rsidP="00080641">
      <w:pPr>
        <w:pStyle w:val="NoSpacing"/>
        <w:spacing w:line="276" w:lineRule="auto"/>
        <w:rPr>
          <w:sz w:val="12"/>
          <w:szCs w:val="12"/>
        </w:rPr>
      </w:pPr>
    </w:p>
    <w:p w14:paraId="6DB32D77" w14:textId="77777777" w:rsidR="00EF52E1" w:rsidRPr="00CA63C5" w:rsidRDefault="00EF52E1" w:rsidP="00080641">
      <w:pPr>
        <w:pStyle w:val="NoSpacing"/>
        <w:spacing w:line="276" w:lineRule="auto"/>
        <w:rPr>
          <w:b/>
        </w:rPr>
      </w:pPr>
      <w:r w:rsidRPr="00CA63C5">
        <w:rPr>
          <w:b/>
        </w:rPr>
        <w:t>Stenfjellrunden, 42,5 km klassisk</w:t>
      </w:r>
    </w:p>
    <w:p w14:paraId="0DE41B7B" w14:textId="0D17EE7A" w:rsidR="00EF52E1" w:rsidRDefault="00CA63C5" w:rsidP="00080641">
      <w:pPr>
        <w:pStyle w:val="NoSpacing"/>
        <w:tabs>
          <w:tab w:val="left" w:pos="426"/>
        </w:tabs>
        <w:spacing w:line="276" w:lineRule="auto"/>
      </w:pPr>
      <w:r>
        <w:tab/>
        <w:t>M18-19</w:t>
      </w:r>
      <w:r>
        <w:tab/>
      </w:r>
      <w:r w:rsidR="00EF52E1">
        <w:t>Nr.</w:t>
      </w:r>
      <w:r>
        <w:t xml:space="preserve">  </w:t>
      </w:r>
      <w:r w:rsidR="00EF52E1">
        <w:t xml:space="preserve"> 1</w:t>
      </w:r>
      <w:r w:rsidR="00EF52E1">
        <w:tab/>
        <w:t>Jostein Tullander</w:t>
      </w:r>
    </w:p>
    <w:p w14:paraId="02FEEADF" w14:textId="5201C060" w:rsidR="00EF52E1" w:rsidRPr="00EF52E1" w:rsidRDefault="00CA63C5" w:rsidP="00080641">
      <w:pPr>
        <w:pStyle w:val="NoSpacing"/>
        <w:tabs>
          <w:tab w:val="left" w:pos="426"/>
        </w:tabs>
        <w:spacing w:line="276" w:lineRule="auto"/>
      </w:pPr>
      <w:r>
        <w:tab/>
        <w:t>M25-29</w:t>
      </w:r>
      <w:r>
        <w:tab/>
      </w:r>
      <w:r w:rsidR="00EF52E1" w:rsidRPr="00EF52E1">
        <w:t xml:space="preserve">Nr. </w:t>
      </w:r>
      <w:r>
        <w:t xml:space="preserve">  </w:t>
      </w:r>
      <w:r w:rsidR="00EF52E1" w:rsidRPr="00EF52E1">
        <w:t xml:space="preserve">3 </w:t>
      </w:r>
      <w:r w:rsidR="00EF52E1" w:rsidRPr="00EF52E1">
        <w:tab/>
        <w:t>Stefano Zanotto</w:t>
      </w:r>
    </w:p>
    <w:p w14:paraId="08850E6F" w14:textId="426F38FF" w:rsidR="00EF52E1" w:rsidRPr="00EF52E1" w:rsidRDefault="00CA63C5" w:rsidP="00080641">
      <w:pPr>
        <w:pStyle w:val="NoSpacing"/>
        <w:tabs>
          <w:tab w:val="left" w:pos="426"/>
        </w:tabs>
        <w:spacing w:line="276" w:lineRule="auto"/>
      </w:pPr>
      <w:r>
        <w:tab/>
      </w:r>
      <w:r w:rsidR="00EF52E1" w:rsidRPr="00EF52E1">
        <w:t xml:space="preserve">M30-34 </w:t>
      </w:r>
      <w:r>
        <w:tab/>
      </w:r>
      <w:r w:rsidR="00EF52E1" w:rsidRPr="00EF52E1">
        <w:t xml:space="preserve">Nr. </w:t>
      </w:r>
      <w:r>
        <w:t xml:space="preserve">  </w:t>
      </w:r>
      <w:r w:rsidR="00EF52E1" w:rsidRPr="00EF52E1">
        <w:t xml:space="preserve">3 </w:t>
      </w:r>
      <w:r w:rsidR="00EF52E1" w:rsidRPr="00EF52E1">
        <w:tab/>
        <w:t>Runar Hermo</w:t>
      </w:r>
      <w:r w:rsidR="00EF52E1" w:rsidRPr="00EF52E1">
        <w:tab/>
      </w:r>
    </w:p>
    <w:p w14:paraId="73876C40" w14:textId="633C8E4C" w:rsidR="00EF52E1" w:rsidRDefault="00CA63C5" w:rsidP="00080641">
      <w:pPr>
        <w:pStyle w:val="NoSpacing"/>
        <w:tabs>
          <w:tab w:val="left" w:pos="426"/>
        </w:tabs>
        <w:spacing w:line="276" w:lineRule="auto"/>
      </w:pPr>
      <w:r>
        <w:tab/>
      </w:r>
      <w:r w:rsidR="00EF52E1" w:rsidRPr="00087240">
        <w:t>K40-44</w:t>
      </w:r>
      <w:r w:rsidR="00EF52E1" w:rsidRPr="00087240">
        <w:tab/>
      </w:r>
      <w:r w:rsidR="00EF52E1">
        <w:t xml:space="preserve">Nr. </w:t>
      </w:r>
      <w:r>
        <w:t xml:space="preserve">  </w:t>
      </w:r>
      <w:r w:rsidR="00EF52E1">
        <w:t>3</w:t>
      </w:r>
      <w:r w:rsidR="00EF52E1">
        <w:tab/>
        <w:t>Kristin Holt Gjøvaag</w:t>
      </w:r>
      <w:r w:rsidR="00EF52E1">
        <w:tab/>
      </w:r>
      <w:r w:rsidR="00EF52E1">
        <w:tab/>
      </w:r>
      <w:r w:rsidR="00EF52E1" w:rsidRPr="00087240">
        <w:t xml:space="preserve"> </w:t>
      </w:r>
    </w:p>
    <w:p w14:paraId="2D50BF5D" w14:textId="7409C4B3" w:rsidR="00EF52E1" w:rsidRDefault="00EF52E1" w:rsidP="00080641">
      <w:pPr>
        <w:pStyle w:val="NoSpacing"/>
        <w:tabs>
          <w:tab w:val="left" w:pos="426"/>
        </w:tabs>
        <w:spacing w:line="276" w:lineRule="auto"/>
      </w:pPr>
      <w:r>
        <w:tab/>
        <w:t xml:space="preserve">M10-44 </w:t>
      </w:r>
      <w:r w:rsidR="00CA63C5">
        <w:tab/>
      </w:r>
      <w:r>
        <w:t>Nr.</w:t>
      </w:r>
      <w:r w:rsidR="00CA63C5">
        <w:t xml:space="preserve">  </w:t>
      </w:r>
      <w:r>
        <w:t xml:space="preserve"> 7</w:t>
      </w:r>
      <w:r>
        <w:tab/>
        <w:t>Bendik Drevvatne</w:t>
      </w:r>
    </w:p>
    <w:p w14:paraId="0DCA218A" w14:textId="2BE15778" w:rsidR="00EF52E1" w:rsidRDefault="00EF52E1" w:rsidP="00080641">
      <w:pPr>
        <w:pStyle w:val="NoSpacing"/>
        <w:tabs>
          <w:tab w:val="left" w:pos="426"/>
        </w:tabs>
        <w:spacing w:line="276" w:lineRule="auto"/>
      </w:pPr>
      <w:r>
        <w:tab/>
        <w:t>K50-54</w:t>
      </w:r>
      <w:r>
        <w:tab/>
        <w:t>Nr.</w:t>
      </w:r>
      <w:r w:rsidR="00CA63C5">
        <w:t xml:space="preserve">  </w:t>
      </w:r>
      <w:r>
        <w:t xml:space="preserve"> 1</w:t>
      </w:r>
      <w:r w:rsidR="00CA63C5">
        <w:tab/>
      </w:r>
      <w:r>
        <w:t>Wenche Svendby Bråten</w:t>
      </w:r>
    </w:p>
    <w:p w14:paraId="1E755AF0" w14:textId="7C4FD793" w:rsidR="00EF52E1" w:rsidRDefault="00EF52E1" w:rsidP="00080641">
      <w:pPr>
        <w:pStyle w:val="NoSpacing"/>
        <w:tabs>
          <w:tab w:val="left" w:pos="426"/>
        </w:tabs>
        <w:spacing w:line="276" w:lineRule="auto"/>
      </w:pPr>
      <w:r>
        <w:tab/>
        <w:t xml:space="preserve">M50-54 </w:t>
      </w:r>
      <w:r w:rsidR="00CA63C5">
        <w:tab/>
      </w:r>
      <w:r>
        <w:t xml:space="preserve">Nr. </w:t>
      </w:r>
      <w:r w:rsidR="00CA63C5">
        <w:t xml:space="preserve">  </w:t>
      </w:r>
      <w:r>
        <w:t>1</w:t>
      </w:r>
      <w:r>
        <w:tab/>
        <w:t>Nils Berg</w:t>
      </w:r>
      <w:r>
        <w:tab/>
      </w:r>
    </w:p>
    <w:p w14:paraId="172E7EAF" w14:textId="530D87BF" w:rsidR="00EF52E1" w:rsidRDefault="00EF52E1" w:rsidP="00080641">
      <w:pPr>
        <w:pStyle w:val="NoSpacing"/>
        <w:tabs>
          <w:tab w:val="left" w:pos="426"/>
        </w:tabs>
        <w:spacing w:line="276" w:lineRule="auto"/>
      </w:pPr>
      <w:r>
        <w:tab/>
        <w:t>K55-59</w:t>
      </w:r>
      <w:r>
        <w:tab/>
        <w:t xml:space="preserve">Nr. </w:t>
      </w:r>
      <w:r w:rsidR="00CA63C5">
        <w:t xml:space="preserve">  </w:t>
      </w:r>
      <w:r>
        <w:t>1</w:t>
      </w:r>
      <w:r>
        <w:tab/>
        <w:t>Iren Tryggestad</w:t>
      </w:r>
      <w:r>
        <w:tab/>
      </w:r>
      <w:r>
        <w:tab/>
      </w:r>
      <w:r>
        <w:tab/>
      </w:r>
    </w:p>
    <w:p w14:paraId="6DBEBCB7" w14:textId="693BB437" w:rsidR="00EF52E1" w:rsidRDefault="00EF52E1" w:rsidP="00080641">
      <w:pPr>
        <w:pStyle w:val="NoSpacing"/>
        <w:tabs>
          <w:tab w:val="left" w:pos="426"/>
        </w:tabs>
        <w:spacing w:line="276" w:lineRule="auto"/>
      </w:pPr>
      <w:r>
        <w:tab/>
        <w:t xml:space="preserve">M55-59 </w:t>
      </w:r>
      <w:r w:rsidR="00CA63C5">
        <w:tab/>
      </w:r>
      <w:r>
        <w:t>Nr.</w:t>
      </w:r>
      <w:r w:rsidR="00CA63C5">
        <w:t xml:space="preserve">  </w:t>
      </w:r>
      <w:r>
        <w:t xml:space="preserve"> 3 </w:t>
      </w:r>
      <w:r>
        <w:tab/>
        <w:t>Espen Kristiansen</w:t>
      </w:r>
    </w:p>
    <w:p w14:paraId="495A9AB6" w14:textId="3C7E39ED" w:rsidR="00EF52E1" w:rsidRDefault="00EF52E1" w:rsidP="00080641">
      <w:pPr>
        <w:pStyle w:val="NoSpacing"/>
        <w:tabs>
          <w:tab w:val="left" w:pos="426"/>
        </w:tabs>
        <w:spacing w:line="276" w:lineRule="auto"/>
      </w:pPr>
      <w:r>
        <w:tab/>
      </w:r>
      <w:r>
        <w:tab/>
      </w:r>
      <w:r w:rsidR="00CA63C5">
        <w:tab/>
      </w:r>
      <w:r>
        <w:t>Nr.</w:t>
      </w:r>
      <w:r w:rsidR="00CA63C5">
        <w:t xml:space="preserve">  </w:t>
      </w:r>
      <w:r>
        <w:t xml:space="preserve"> 8 </w:t>
      </w:r>
      <w:r>
        <w:tab/>
        <w:t>Thor-Erik Messel</w:t>
      </w:r>
    </w:p>
    <w:p w14:paraId="33EE170D" w14:textId="64FB1F03" w:rsidR="00EF52E1" w:rsidRDefault="00EF52E1" w:rsidP="00080641">
      <w:pPr>
        <w:pStyle w:val="NoSpacing"/>
        <w:tabs>
          <w:tab w:val="left" w:pos="426"/>
        </w:tabs>
        <w:spacing w:line="276" w:lineRule="auto"/>
      </w:pPr>
      <w:r>
        <w:tab/>
      </w:r>
      <w:r>
        <w:tab/>
      </w:r>
      <w:r w:rsidR="00CA63C5">
        <w:tab/>
      </w:r>
      <w:r>
        <w:t>Nr.</w:t>
      </w:r>
      <w:r w:rsidR="00CA63C5">
        <w:t xml:space="preserve">  </w:t>
      </w:r>
      <w:r>
        <w:t xml:space="preserve"> 9</w:t>
      </w:r>
      <w:r>
        <w:tab/>
        <w:t>Harald Ringen</w:t>
      </w:r>
    </w:p>
    <w:p w14:paraId="4FF72CE2" w14:textId="476EB8A1" w:rsidR="00EF52E1" w:rsidRDefault="00EF52E1" w:rsidP="00080641">
      <w:pPr>
        <w:pStyle w:val="NoSpacing"/>
        <w:tabs>
          <w:tab w:val="left" w:pos="426"/>
        </w:tabs>
        <w:spacing w:line="276" w:lineRule="auto"/>
      </w:pPr>
      <w:r>
        <w:tab/>
      </w:r>
      <w:r>
        <w:tab/>
        <w:t xml:space="preserve"> </w:t>
      </w:r>
      <w:r w:rsidR="00CA63C5">
        <w:tab/>
      </w:r>
      <w:r>
        <w:t>Nr. 12</w:t>
      </w:r>
      <w:r>
        <w:tab/>
        <w:t>Trond Inge Carlsen</w:t>
      </w:r>
    </w:p>
    <w:p w14:paraId="5881A7CD" w14:textId="665843A1" w:rsidR="00EF52E1" w:rsidRDefault="00EF52E1" w:rsidP="00080641">
      <w:pPr>
        <w:pStyle w:val="NoSpacing"/>
        <w:tabs>
          <w:tab w:val="left" w:pos="426"/>
        </w:tabs>
        <w:spacing w:line="276" w:lineRule="auto"/>
      </w:pPr>
      <w:r>
        <w:tab/>
        <w:t xml:space="preserve">M60-64 </w:t>
      </w:r>
      <w:r w:rsidR="00CA63C5">
        <w:tab/>
      </w:r>
      <w:r>
        <w:t>Nr.</w:t>
      </w:r>
      <w:r w:rsidR="00CA63C5">
        <w:t xml:space="preserve">  </w:t>
      </w:r>
      <w:r>
        <w:t xml:space="preserve"> 7</w:t>
      </w:r>
      <w:r>
        <w:tab/>
        <w:t>Jonny Storbråten</w:t>
      </w:r>
    </w:p>
    <w:p w14:paraId="42C3BFCF" w14:textId="67675FCA" w:rsidR="00EF52E1" w:rsidRDefault="00EF52E1" w:rsidP="00080641">
      <w:pPr>
        <w:pStyle w:val="NoSpacing"/>
        <w:tabs>
          <w:tab w:val="left" w:pos="426"/>
        </w:tabs>
        <w:spacing w:line="276" w:lineRule="auto"/>
      </w:pPr>
      <w:r>
        <w:tab/>
        <w:t>K70-74</w:t>
      </w:r>
      <w:r>
        <w:tab/>
        <w:t>Nr.</w:t>
      </w:r>
      <w:r w:rsidR="00CA63C5">
        <w:t xml:space="preserve">  </w:t>
      </w:r>
      <w:r>
        <w:t xml:space="preserve"> 2</w:t>
      </w:r>
      <w:r>
        <w:tab/>
        <w:t>Marit Sønsteli</w:t>
      </w:r>
      <w:r>
        <w:tab/>
      </w:r>
      <w:r>
        <w:tab/>
      </w:r>
      <w:r>
        <w:tab/>
        <w:t>K75-79</w:t>
      </w:r>
      <w:r>
        <w:tab/>
        <w:t xml:space="preserve">Nr. </w:t>
      </w:r>
      <w:r w:rsidR="00080641">
        <w:t xml:space="preserve">  </w:t>
      </w:r>
      <w:r>
        <w:t>1</w:t>
      </w:r>
      <w:r>
        <w:tab/>
        <w:t>Astrid Svanes Bertelsen</w:t>
      </w:r>
      <w:r>
        <w:tab/>
      </w:r>
    </w:p>
    <w:p w14:paraId="6AA24675" w14:textId="77777777" w:rsidR="00EF52E1" w:rsidRPr="00080641" w:rsidRDefault="00EF52E1" w:rsidP="00080641">
      <w:pPr>
        <w:pStyle w:val="NoSpacing"/>
        <w:tabs>
          <w:tab w:val="left" w:pos="426"/>
        </w:tabs>
        <w:spacing w:line="276" w:lineRule="auto"/>
        <w:rPr>
          <w:sz w:val="12"/>
          <w:szCs w:val="12"/>
        </w:rPr>
      </w:pPr>
      <w:r w:rsidRPr="00080641">
        <w:rPr>
          <w:sz w:val="12"/>
          <w:szCs w:val="12"/>
        </w:rPr>
        <w:tab/>
      </w:r>
    </w:p>
    <w:p w14:paraId="6E75EF23" w14:textId="77777777" w:rsidR="00EF52E1" w:rsidRPr="00080641" w:rsidRDefault="00EF52E1" w:rsidP="00080641">
      <w:pPr>
        <w:pStyle w:val="NoSpacing"/>
        <w:tabs>
          <w:tab w:val="left" w:pos="426"/>
        </w:tabs>
        <w:spacing w:line="276" w:lineRule="auto"/>
        <w:rPr>
          <w:b/>
        </w:rPr>
      </w:pPr>
      <w:r w:rsidRPr="00080641">
        <w:rPr>
          <w:b/>
        </w:rPr>
        <w:t>Hauern - Thorleif Haugs Minneløp, 42 km klassisk</w:t>
      </w:r>
    </w:p>
    <w:p w14:paraId="3D63FC7D" w14:textId="294389BB" w:rsidR="00EF52E1" w:rsidRDefault="00EF52E1" w:rsidP="00080641">
      <w:pPr>
        <w:pStyle w:val="NoSpacing"/>
        <w:tabs>
          <w:tab w:val="left" w:pos="426"/>
        </w:tabs>
        <w:spacing w:line="276" w:lineRule="auto"/>
      </w:pPr>
      <w:r>
        <w:tab/>
        <w:t xml:space="preserve">M31-35 </w:t>
      </w:r>
      <w:r w:rsidR="00080641">
        <w:tab/>
      </w:r>
      <w:r>
        <w:t>Nr.</w:t>
      </w:r>
      <w:r w:rsidR="00080641">
        <w:t xml:space="preserve">  </w:t>
      </w:r>
      <w:r>
        <w:t xml:space="preserve"> 2</w:t>
      </w:r>
      <w:r>
        <w:tab/>
        <w:t>Ståle Fenstad</w:t>
      </w:r>
    </w:p>
    <w:p w14:paraId="636D43E6" w14:textId="77777777" w:rsidR="00080641" w:rsidRPr="00080641" w:rsidRDefault="00080641" w:rsidP="00080641">
      <w:pPr>
        <w:pStyle w:val="NoSpacing"/>
        <w:tabs>
          <w:tab w:val="left" w:pos="426"/>
        </w:tabs>
        <w:spacing w:line="276" w:lineRule="auto"/>
        <w:rPr>
          <w:sz w:val="12"/>
          <w:szCs w:val="12"/>
        </w:rPr>
      </w:pPr>
    </w:p>
    <w:p w14:paraId="3ED6FD17" w14:textId="145D4679" w:rsidR="00EF52E1" w:rsidRPr="00080641" w:rsidRDefault="00EF52E1" w:rsidP="00080641">
      <w:pPr>
        <w:pStyle w:val="NoSpacing"/>
        <w:tabs>
          <w:tab w:val="left" w:pos="426"/>
        </w:tabs>
        <w:spacing w:line="276" w:lineRule="auto"/>
        <w:rPr>
          <w:b/>
        </w:rPr>
      </w:pPr>
      <w:r w:rsidRPr="00080641">
        <w:rPr>
          <w:b/>
        </w:rPr>
        <w:t>Østmarkrunden, 8 km klassisk</w:t>
      </w:r>
    </w:p>
    <w:p w14:paraId="58B83139" w14:textId="31CC0B05" w:rsidR="00EF52E1" w:rsidRDefault="00EF52E1" w:rsidP="00080641">
      <w:pPr>
        <w:pStyle w:val="NoSpacing"/>
        <w:tabs>
          <w:tab w:val="left" w:pos="426"/>
        </w:tabs>
        <w:spacing w:line="276" w:lineRule="auto"/>
      </w:pPr>
      <w:r>
        <w:tab/>
      </w:r>
      <w:r w:rsidR="00080641">
        <w:tab/>
      </w:r>
      <w:r>
        <w:t>Åpen</w:t>
      </w:r>
      <w:r>
        <w:tab/>
        <w:t xml:space="preserve">Nr. </w:t>
      </w:r>
      <w:r w:rsidR="00080641">
        <w:t xml:space="preserve">  </w:t>
      </w:r>
      <w:r>
        <w:t>1</w:t>
      </w:r>
      <w:r>
        <w:tab/>
        <w:t>Lena Wiik</w:t>
      </w:r>
      <w:r>
        <w:tab/>
      </w:r>
      <w:r>
        <w:tab/>
      </w:r>
    </w:p>
    <w:p w14:paraId="53764EED" w14:textId="0C1F9BE0" w:rsidR="00EF52E1" w:rsidRDefault="00080641" w:rsidP="00080641">
      <w:pPr>
        <w:pStyle w:val="NoSpacing"/>
        <w:tabs>
          <w:tab w:val="left" w:pos="426"/>
        </w:tabs>
        <w:spacing w:line="276" w:lineRule="auto"/>
      </w:pPr>
      <w:r>
        <w:tab/>
      </w:r>
      <w:r w:rsidR="00EF52E1">
        <w:tab/>
      </w:r>
      <w:r w:rsidR="00EF52E1">
        <w:tab/>
        <w:t>Nr.</w:t>
      </w:r>
      <w:r>
        <w:t xml:space="preserve">  </w:t>
      </w:r>
      <w:r w:rsidR="00EF52E1">
        <w:t xml:space="preserve"> 2</w:t>
      </w:r>
      <w:r w:rsidR="00EF52E1">
        <w:tab/>
        <w:t>Bjørnhild Fjeld</w:t>
      </w:r>
      <w:r w:rsidR="00EF52E1">
        <w:tab/>
      </w:r>
      <w:r w:rsidR="00EF52E1">
        <w:tab/>
      </w:r>
      <w:r w:rsidR="00EF52E1">
        <w:tab/>
      </w:r>
      <w:r w:rsidR="00EF52E1">
        <w:tab/>
        <w:t>M 13</w:t>
      </w:r>
      <w:r w:rsidR="00EF52E1">
        <w:tab/>
        <w:t xml:space="preserve">Nr. </w:t>
      </w:r>
      <w:r>
        <w:t xml:space="preserve">  </w:t>
      </w:r>
      <w:r w:rsidR="00EF52E1">
        <w:t>3</w:t>
      </w:r>
      <w:r w:rsidR="00EF52E1">
        <w:tab/>
        <w:t>Emil August Longva</w:t>
      </w:r>
    </w:p>
    <w:p w14:paraId="7CBEBAD4" w14:textId="6034B3D5" w:rsidR="00EF52E1" w:rsidRDefault="00EF52E1" w:rsidP="00080641">
      <w:pPr>
        <w:pStyle w:val="NoSpacing"/>
        <w:tabs>
          <w:tab w:val="left" w:pos="426"/>
        </w:tabs>
        <w:spacing w:line="276" w:lineRule="auto"/>
      </w:pPr>
      <w:r>
        <w:tab/>
      </w:r>
      <w:r>
        <w:tab/>
      </w:r>
      <w:r w:rsidR="00080641">
        <w:tab/>
      </w:r>
      <w:r>
        <w:t>Nr.</w:t>
      </w:r>
      <w:r w:rsidR="00080641">
        <w:t xml:space="preserve">  </w:t>
      </w:r>
      <w:r>
        <w:t xml:space="preserve"> 5</w:t>
      </w:r>
      <w:r>
        <w:tab/>
        <w:t>Oskar P</w:t>
      </w:r>
      <w:r w:rsidR="00080641">
        <w:t xml:space="preserve">. </w:t>
      </w:r>
      <w:r>
        <w:t>Barland</w:t>
      </w:r>
    </w:p>
    <w:p w14:paraId="3C1243F6" w14:textId="2C6F1D95" w:rsidR="00EF52E1" w:rsidRDefault="00EF52E1" w:rsidP="00080641">
      <w:pPr>
        <w:pStyle w:val="NoSpacing"/>
        <w:tabs>
          <w:tab w:val="left" w:pos="426"/>
        </w:tabs>
        <w:spacing w:line="276" w:lineRule="auto"/>
      </w:pPr>
      <w:r>
        <w:tab/>
      </w:r>
      <w:r w:rsidR="00080641">
        <w:tab/>
      </w:r>
      <w:r>
        <w:t>M14</w:t>
      </w:r>
      <w:r>
        <w:tab/>
        <w:t>Nr.</w:t>
      </w:r>
      <w:r w:rsidR="00080641">
        <w:t xml:space="preserve">  </w:t>
      </w:r>
      <w:r>
        <w:t xml:space="preserve"> 1</w:t>
      </w:r>
      <w:r>
        <w:tab/>
        <w:t>Aksel Owen Laforce</w:t>
      </w:r>
    </w:p>
    <w:p w14:paraId="23C61267" w14:textId="5B8F1E15" w:rsidR="00EF52E1" w:rsidRDefault="00EF52E1" w:rsidP="00080641">
      <w:pPr>
        <w:pStyle w:val="NoSpacing"/>
        <w:tabs>
          <w:tab w:val="left" w:pos="426"/>
        </w:tabs>
        <w:spacing w:line="276" w:lineRule="auto"/>
      </w:pPr>
      <w:r>
        <w:tab/>
      </w:r>
      <w:r w:rsidR="00080641">
        <w:tab/>
      </w:r>
      <w:r>
        <w:t>M15</w:t>
      </w:r>
      <w:r>
        <w:tab/>
        <w:t xml:space="preserve">Nr. </w:t>
      </w:r>
      <w:r w:rsidR="00080641">
        <w:t xml:space="preserve">  </w:t>
      </w:r>
      <w:r>
        <w:t>1</w:t>
      </w:r>
      <w:r>
        <w:tab/>
        <w:t>Eskil Mork</w:t>
      </w:r>
    </w:p>
    <w:p w14:paraId="00BCD1B0" w14:textId="7BC77358" w:rsidR="00EF52E1" w:rsidRDefault="00EF52E1" w:rsidP="00080641">
      <w:pPr>
        <w:pStyle w:val="NoSpacing"/>
        <w:tabs>
          <w:tab w:val="left" w:pos="426"/>
        </w:tabs>
        <w:spacing w:line="276" w:lineRule="auto"/>
      </w:pPr>
      <w:r>
        <w:tab/>
      </w:r>
      <w:r w:rsidR="00080641">
        <w:tab/>
      </w:r>
      <w:r>
        <w:t>M17</w:t>
      </w:r>
      <w:r>
        <w:tab/>
        <w:t xml:space="preserve">Nr. </w:t>
      </w:r>
      <w:r w:rsidR="00080641">
        <w:t xml:space="preserve">  </w:t>
      </w:r>
      <w:r>
        <w:t>1</w:t>
      </w:r>
      <w:r>
        <w:tab/>
        <w:t>Tørres Lutnæs</w:t>
      </w:r>
    </w:p>
    <w:p w14:paraId="66C4FF5D" w14:textId="376C2436" w:rsidR="00EF52E1" w:rsidRDefault="00EF52E1" w:rsidP="00080641">
      <w:pPr>
        <w:pStyle w:val="NoSpacing"/>
        <w:tabs>
          <w:tab w:val="left" w:pos="426"/>
        </w:tabs>
        <w:spacing w:line="276" w:lineRule="auto"/>
      </w:pPr>
      <w:r>
        <w:tab/>
      </w:r>
      <w:r w:rsidR="00080641">
        <w:tab/>
      </w:r>
      <w:r>
        <w:t>M18</w:t>
      </w:r>
      <w:r>
        <w:tab/>
        <w:t xml:space="preserve">Nr. </w:t>
      </w:r>
      <w:r w:rsidR="00080641">
        <w:t xml:space="preserve">  </w:t>
      </w:r>
      <w:r>
        <w:t>1</w:t>
      </w:r>
      <w:r>
        <w:tab/>
        <w:t>Henrik Bøyum Webjørnsen</w:t>
      </w:r>
    </w:p>
    <w:p w14:paraId="2E8575FE" w14:textId="4B14E35C" w:rsidR="00EF52E1" w:rsidRDefault="00EF52E1" w:rsidP="00080641">
      <w:pPr>
        <w:pStyle w:val="NoSpacing"/>
        <w:tabs>
          <w:tab w:val="left" w:pos="426"/>
        </w:tabs>
        <w:spacing w:line="276" w:lineRule="auto"/>
      </w:pPr>
      <w:r>
        <w:tab/>
      </w:r>
      <w:r>
        <w:tab/>
      </w:r>
      <w:r w:rsidR="00080641">
        <w:tab/>
      </w:r>
      <w:r>
        <w:t>Nr.</w:t>
      </w:r>
      <w:r w:rsidR="00080641">
        <w:t xml:space="preserve">  </w:t>
      </w:r>
      <w:r>
        <w:t xml:space="preserve"> 2 </w:t>
      </w:r>
      <w:r>
        <w:tab/>
        <w:t>Jens Høie</w:t>
      </w:r>
      <w:r>
        <w:tab/>
      </w:r>
    </w:p>
    <w:p w14:paraId="510C6318" w14:textId="449D61C8" w:rsidR="00EF52E1" w:rsidRPr="00EC6A3C" w:rsidRDefault="00080641" w:rsidP="00080641">
      <w:pPr>
        <w:pStyle w:val="NoSpacing"/>
        <w:tabs>
          <w:tab w:val="left" w:pos="426"/>
        </w:tabs>
        <w:spacing w:line="276" w:lineRule="auto"/>
        <w:rPr>
          <w:lang w:val="en-US"/>
        </w:rPr>
      </w:pPr>
      <w:r>
        <w:tab/>
      </w:r>
      <w:r w:rsidR="00EF52E1" w:rsidRPr="00EC6A3C">
        <w:rPr>
          <w:lang w:val="en-US"/>
        </w:rPr>
        <w:t xml:space="preserve">M19-20 </w:t>
      </w:r>
      <w:r w:rsidRPr="00EC6A3C">
        <w:rPr>
          <w:lang w:val="en-US"/>
        </w:rPr>
        <w:tab/>
      </w:r>
      <w:r w:rsidR="00EF52E1" w:rsidRPr="00EC6A3C">
        <w:rPr>
          <w:lang w:val="en-US"/>
        </w:rPr>
        <w:t xml:space="preserve">Nr. </w:t>
      </w:r>
      <w:r w:rsidRPr="00EC6A3C">
        <w:rPr>
          <w:lang w:val="en-US"/>
        </w:rPr>
        <w:t xml:space="preserve">  </w:t>
      </w:r>
      <w:r w:rsidR="00EF52E1" w:rsidRPr="00EC6A3C">
        <w:rPr>
          <w:lang w:val="en-US"/>
        </w:rPr>
        <w:t xml:space="preserve">1 </w:t>
      </w:r>
      <w:r w:rsidR="00EF52E1" w:rsidRPr="00EC6A3C">
        <w:rPr>
          <w:lang w:val="en-US"/>
        </w:rPr>
        <w:tab/>
        <w:t>Amund Riege</w:t>
      </w:r>
    </w:p>
    <w:p w14:paraId="6342770B" w14:textId="5FEF049E" w:rsidR="00EF52E1" w:rsidRDefault="00EF52E1" w:rsidP="00080641">
      <w:pPr>
        <w:pStyle w:val="NoSpacing"/>
        <w:tabs>
          <w:tab w:val="left" w:pos="426"/>
        </w:tabs>
        <w:spacing w:line="276" w:lineRule="auto"/>
      </w:pPr>
      <w:r w:rsidRPr="00EC6A3C">
        <w:rPr>
          <w:lang w:val="en-US"/>
        </w:rPr>
        <w:tab/>
        <w:t xml:space="preserve">M21-30 </w:t>
      </w:r>
      <w:r w:rsidR="00080641" w:rsidRPr="00EC6A3C">
        <w:rPr>
          <w:lang w:val="en-US"/>
        </w:rPr>
        <w:tab/>
      </w:r>
      <w:r w:rsidRPr="00EC6A3C">
        <w:rPr>
          <w:lang w:val="en-US"/>
        </w:rPr>
        <w:t>Nr.</w:t>
      </w:r>
      <w:r w:rsidR="00080641" w:rsidRPr="00EC6A3C">
        <w:rPr>
          <w:lang w:val="en-US"/>
        </w:rPr>
        <w:t xml:space="preserve">  </w:t>
      </w:r>
      <w:r w:rsidRPr="00EC6A3C">
        <w:rPr>
          <w:lang w:val="en-US"/>
        </w:rPr>
        <w:t xml:space="preserve"> </w:t>
      </w:r>
      <w:r>
        <w:t>1</w:t>
      </w:r>
      <w:r>
        <w:tab/>
        <w:t>Vegard G</w:t>
      </w:r>
      <w:r w:rsidR="00080641">
        <w:t xml:space="preserve">. </w:t>
      </w:r>
      <w:r>
        <w:t>Ødegården</w:t>
      </w:r>
    </w:p>
    <w:p w14:paraId="07DDCD59" w14:textId="3191E800" w:rsidR="00EF52E1" w:rsidRDefault="00EF52E1" w:rsidP="00080641">
      <w:pPr>
        <w:pStyle w:val="NoSpacing"/>
        <w:tabs>
          <w:tab w:val="left" w:pos="426"/>
        </w:tabs>
        <w:spacing w:line="276" w:lineRule="auto"/>
      </w:pPr>
      <w:r>
        <w:tab/>
        <w:t xml:space="preserve">M21-30 </w:t>
      </w:r>
      <w:r w:rsidR="00080641">
        <w:tab/>
      </w:r>
      <w:r>
        <w:t>Nr.</w:t>
      </w:r>
      <w:r w:rsidR="00080641">
        <w:t xml:space="preserve">  </w:t>
      </w:r>
      <w:r>
        <w:t xml:space="preserve"> 1</w:t>
      </w:r>
      <w:r>
        <w:tab/>
        <w:t>Atle Smenes</w:t>
      </w:r>
      <w:r>
        <w:tab/>
      </w:r>
    </w:p>
    <w:p w14:paraId="2EAB274D" w14:textId="77777777" w:rsidR="00FA1E47" w:rsidRDefault="00EF52E1" w:rsidP="00080641">
      <w:pPr>
        <w:pStyle w:val="NoSpacing"/>
        <w:tabs>
          <w:tab w:val="left" w:pos="426"/>
        </w:tabs>
        <w:spacing w:line="276" w:lineRule="auto"/>
      </w:pPr>
      <w:r>
        <w:tab/>
        <w:t>K41-50</w:t>
      </w:r>
      <w:r>
        <w:tab/>
        <w:t>Nr.</w:t>
      </w:r>
      <w:r w:rsidR="00080641">
        <w:t xml:space="preserve">  </w:t>
      </w:r>
      <w:r>
        <w:t xml:space="preserve"> 2</w:t>
      </w:r>
      <w:r>
        <w:tab/>
        <w:t>Åsne Tronstad Meland</w:t>
      </w:r>
      <w:r>
        <w:tab/>
      </w:r>
      <w:r>
        <w:tab/>
      </w:r>
      <w:r>
        <w:tab/>
      </w:r>
      <w:r w:rsidR="00080641">
        <w:tab/>
      </w:r>
      <w:r>
        <w:t xml:space="preserve">Nr. </w:t>
      </w:r>
      <w:r w:rsidR="00080641">
        <w:t xml:space="preserve">  </w:t>
      </w:r>
      <w:r>
        <w:t>3</w:t>
      </w:r>
      <w:r>
        <w:tab/>
        <w:t>Kristin Holt Gjøvaag</w:t>
      </w:r>
      <w:r>
        <w:tab/>
      </w:r>
    </w:p>
    <w:p w14:paraId="28F5A32A" w14:textId="779F2068" w:rsidR="00EF52E1" w:rsidRDefault="00EF52E1" w:rsidP="00080641">
      <w:pPr>
        <w:pStyle w:val="NoSpacing"/>
        <w:tabs>
          <w:tab w:val="left" w:pos="426"/>
        </w:tabs>
        <w:spacing w:line="276" w:lineRule="auto"/>
      </w:pPr>
      <w:r>
        <w:tab/>
      </w:r>
      <w:r>
        <w:tab/>
      </w:r>
      <w:r w:rsidR="00080641">
        <w:tab/>
      </w:r>
      <w:r>
        <w:t xml:space="preserve">Nr. </w:t>
      </w:r>
      <w:r w:rsidR="00080641">
        <w:t xml:space="preserve">  </w:t>
      </w:r>
      <w:r>
        <w:t>4</w:t>
      </w:r>
      <w:r>
        <w:tab/>
        <w:t>Ingjerd Tesaker</w:t>
      </w:r>
      <w:r>
        <w:tab/>
      </w:r>
      <w:r>
        <w:tab/>
      </w:r>
      <w:r>
        <w:tab/>
      </w:r>
      <w:r>
        <w:tab/>
      </w:r>
      <w:r w:rsidR="00080641">
        <w:tab/>
      </w:r>
      <w:r>
        <w:t xml:space="preserve">Nr. </w:t>
      </w:r>
      <w:r w:rsidR="00080641">
        <w:t xml:space="preserve">  </w:t>
      </w:r>
      <w:r>
        <w:t>5</w:t>
      </w:r>
      <w:r>
        <w:tab/>
        <w:t>Lise Gram Eriksen</w:t>
      </w:r>
      <w:r>
        <w:tab/>
      </w:r>
      <w:r>
        <w:tab/>
        <w:t xml:space="preserve">M41-50 </w:t>
      </w:r>
      <w:r w:rsidR="00080641">
        <w:tab/>
      </w:r>
      <w:r>
        <w:t>Nr.</w:t>
      </w:r>
      <w:r w:rsidR="00080641">
        <w:t xml:space="preserve">  </w:t>
      </w:r>
      <w:r>
        <w:t xml:space="preserve"> 1</w:t>
      </w:r>
      <w:r>
        <w:tab/>
        <w:t>Haakon Solheim</w:t>
      </w:r>
      <w:r w:rsidR="00080641">
        <w:tab/>
      </w:r>
    </w:p>
    <w:p w14:paraId="23A9A747" w14:textId="65D7AD0B" w:rsidR="00EF52E1" w:rsidRPr="00080641" w:rsidRDefault="00EF52E1" w:rsidP="00080641">
      <w:pPr>
        <w:pStyle w:val="NoSpacing"/>
        <w:tabs>
          <w:tab w:val="left" w:pos="426"/>
        </w:tabs>
        <w:spacing w:line="276" w:lineRule="auto"/>
        <w:rPr>
          <w:sz w:val="12"/>
          <w:szCs w:val="12"/>
        </w:rPr>
      </w:pPr>
      <w:r>
        <w:tab/>
        <w:t>K51-60</w:t>
      </w:r>
      <w:r>
        <w:tab/>
        <w:t>Nr.</w:t>
      </w:r>
      <w:r w:rsidR="00080641">
        <w:t xml:space="preserve">  </w:t>
      </w:r>
      <w:r>
        <w:t xml:space="preserve"> 1</w:t>
      </w:r>
      <w:r>
        <w:tab/>
        <w:t>Wenche Svendby Bråten</w:t>
      </w:r>
      <w:r>
        <w:tab/>
      </w:r>
      <w:r w:rsidRPr="00087240">
        <w:t xml:space="preserve">M51-60 </w:t>
      </w:r>
      <w:r w:rsidR="00080641">
        <w:tab/>
      </w:r>
      <w:r w:rsidRPr="00087240">
        <w:t>Nr.</w:t>
      </w:r>
      <w:r w:rsidR="00080641">
        <w:t xml:space="preserve">  </w:t>
      </w:r>
      <w:r w:rsidRPr="00087240">
        <w:t xml:space="preserve"> 1</w:t>
      </w:r>
      <w:r w:rsidRPr="00087240">
        <w:tab/>
        <w:t>Even Hall Torgersen</w:t>
      </w:r>
      <w:r w:rsidRPr="00087240">
        <w:tab/>
      </w:r>
      <w:r w:rsidRPr="00087240">
        <w:tab/>
      </w:r>
      <w:r>
        <w:t>K61-70</w:t>
      </w:r>
      <w:r>
        <w:tab/>
        <w:t xml:space="preserve">Nr. </w:t>
      </w:r>
      <w:r w:rsidR="00080641">
        <w:t xml:space="preserve">  </w:t>
      </w:r>
      <w:r>
        <w:t>1</w:t>
      </w:r>
      <w:r>
        <w:tab/>
        <w:t>Turid Frydenlund Sælid</w:t>
      </w:r>
      <w:r>
        <w:tab/>
      </w:r>
      <w:r>
        <w:tab/>
        <w:t>K71-</w:t>
      </w:r>
      <w:r>
        <w:tab/>
        <w:t xml:space="preserve">Nr. </w:t>
      </w:r>
      <w:r w:rsidR="00080641">
        <w:t xml:space="preserve">  </w:t>
      </w:r>
      <w:r>
        <w:t>1</w:t>
      </w:r>
      <w:r>
        <w:tab/>
        <w:t>Astrid Svanes Bertelsen</w:t>
      </w:r>
      <w:r>
        <w:tab/>
      </w:r>
      <w:r w:rsidRPr="00080641">
        <w:rPr>
          <w:sz w:val="12"/>
          <w:szCs w:val="12"/>
        </w:rPr>
        <w:tab/>
      </w:r>
    </w:p>
    <w:p w14:paraId="4772EF44" w14:textId="77777777" w:rsidR="00EF52E1" w:rsidRPr="00080641" w:rsidRDefault="00EF52E1" w:rsidP="00080641">
      <w:pPr>
        <w:pStyle w:val="NoSpacing"/>
        <w:tabs>
          <w:tab w:val="left" w:pos="426"/>
        </w:tabs>
        <w:spacing w:line="276" w:lineRule="auto"/>
        <w:rPr>
          <w:b/>
        </w:rPr>
      </w:pPr>
      <w:r w:rsidRPr="00080641">
        <w:rPr>
          <w:b/>
        </w:rPr>
        <w:t>Sjusjøen Skimarathon, 21,1 km fri</w:t>
      </w:r>
    </w:p>
    <w:p w14:paraId="1F51E689" w14:textId="1C93D037" w:rsidR="00EF52E1" w:rsidRDefault="00EF52E1" w:rsidP="00080641">
      <w:pPr>
        <w:pStyle w:val="NoSpacing"/>
        <w:tabs>
          <w:tab w:val="left" w:pos="426"/>
        </w:tabs>
        <w:spacing w:line="276" w:lineRule="auto"/>
      </w:pPr>
      <w:r>
        <w:tab/>
        <w:t xml:space="preserve">M15-20 </w:t>
      </w:r>
      <w:r w:rsidR="00080641">
        <w:tab/>
      </w:r>
      <w:r>
        <w:t xml:space="preserve">Nr. </w:t>
      </w:r>
      <w:r w:rsidR="00080641">
        <w:t xml:space="preserve">  </w:t>
      </w:r>
      <w:r>
        <w:t>3</w:t>
      </w:r>
      <w:r>
        <w:tab/>
        <w:t>Audun Nesheim Hægeland</w:t>
      </w:r>
    </w:p>
    <w:p w14:paraId="0554A568" w14:textId="77777777" w:rsidR="00080641" w:rsidRPr="00080641" w:rsidRDefault="00080641" w:rsidP="00080641">
      <w:pPr>
        <w:pStyle w:val="NoSpacing"/>
        <w:tabs>
          <w:tab w:val="left" w:pos="426"/>
        </w:tabs>
        <w:spacing w:line="276" w:lineRule="auto"/>
        <w:rPr>
          <w:sz w:val="12"/>
          <w:szCs w:val="12"/>
        </w:rPr>
      </w:pPr>
    </w:p>
    <w:p w14:paraId="1061C0E5" w14:textId="77777777" w:rsidR="00EF52E1" w:rsidRPr="00080641" w:rsidRDefault="00EF52E1" w:rsidP="00080641">
      <w:pPr>
        <w:pStyle w:val="NoSpacing"/>
        <w:tabs>
          <w:tab w:val="left" w:pos="426"/>
        </w:tabs>
        <w:spacing w:line="276" w:lineRule="auto"/>
        <w:rPr>
          <w:b/>
        </w:rPr>
      </w:pPr>
      <w:r w:rsidRPr="00080641">
        <w:rPr>
          <w:b/>
        </w:rPr>
        <w:t>Sjusjøen Skimarathon, 42,2 km fri</w:t>
      </w:r>
    </w:p>
    <w:p w14:paraId="1131BFA6" w14:textId="0ADD8342" w:rsidR="00EF52E1" w:rsidRDefault="00EF52E1" w:rsidP="00080641">
      <w:pPr>
        <w:pStyle w:val="NoSpacing"/>
        <w:tabs>
          <w:tab w:val="left" w:pos="426"/>
        </w:tabs>
        <w:spacing w:line="276" w:lineRule="auto"/>
      </w:pPr>
      <w:r>
        <w:tab/>
        <w:t xml:space="preserve">M21-99 </w:t>
      </w:r>
      <w:r w:rsidR="00080641">
        <w:tab/>
      </w:r>
      <w:r>
        <w:t>Nr. 10</w:t>
      </w:r>
      <w:r>
        <w:tab/>
        <w:t>Stian Jelstad</w:t>
      </w:r>
    </w:p>
    <w:p w14:paraId="0D0E4431" w14:textId="77777777" w:rsidR="00080641" w:rsidRPr="00080641" w:rsidRDefault="00080641" w:rsidP="00080641">
      <w:pPr>
        <w:pStyle w:val="NoSpacing"/>
        <w:tabs>
          <w:tab w:val="left" w:pos="426"/>
        </w:tabs>
        <w:spacing w:line="276" w:lineRule="auto"/>
        <w:rPr>
          <w:sz w:val="12"/>
          <w:szCs w:val="12"/>
        </w:rPr>
      </w:pPr>
    </w:p>
    <w:p w14:paraId="4A417F76" w14:textId="77777777" w:rsidR="00EF52E1" w:rsidRPr="00080641" w:rsidRDefault="00EF52E1" w:rsidP="00080641">
      <w:pPr>
        <w:pStyle w:val="NoSpacing"/>
        <w:tabs>
          <w:tab w:val="left" w:pos="426"/>
        </w:tabs>
        <w:spacing w:line="276" w:lineRule="auto"/>
        <w:rPr>
          <w:b/>
        </w:rPr>
      </w:pPr>
      <w:r w:rsidRPr="00080641">
        <w:rPr>
          <w:b/>
        </w:rPr>
        <w:t>Sjusjøen Skimarathon 08.02, 42,2 km klassisk</w:t>
      </w:r>
    </w:p>
    <w:p w14:paraId="4DC3AD5B" w14:textId="0E296849" w:rsidR="00EF52E1" w:rsidRDefault="00EF52E1" w:rsidP="00080641">
      <w:pPr>
        <w:pStyle w:val="NoSpacing"/>
        <w:tabs>
          <w:tab w:val="left" w:pos="426"/>
        </w:tabs>
        <w:spacing w:line="276" w:lineRule="auto"/>
      </w:pPr>
      <w:r>
        <w:tab/>
        <w:t xml:space="preserve">M26-30 </w:t>
      </w:r>
      <w:r w:rsidR="00080641">
        <w:tab/>
      </w:r>
      <w:r>
        <w:t>Nr.</w:t>
      </w:r>
      <w:r w:rsidR="00080641">
        <w:t xml:space="preserve">  </w:t>
      </w:r>
      <w:r>
        <w:t xml:space="preserve"> 2</w:t>
      </w:r>
      <w:r>
        <w:tab/>
        <w:t>Thomas Gifstad</w:t>
      </w:r>
    </w:p>
    <w:p w14:paraId="66DE4D94" w14:textId="7DD5E3B3" w:rsidR="00EF52E1" w:rsidRPr="00087240" w:rsidRDefault="00EF52E1" w:rsidP="00080641">
      <w:pPr>
        <w:pStyle w:val="NoSpacing"/>
        <w:tabs>
          <w:tab w:val="left" w:pos="426"/>
        </w:tabs>
        <w:spacing w:line="276" w:lineRule="auto"/>
      </w:pPr>
      <w:r>
        <w:tab/>
      </w:r>
      <w:r w:rsidRPr="00087240">
        <w:t xml:space="preserve">M41-45 </w:t>
      </w:r>
      <w:r w:rsidR="00080641">
        <w:tab/>
      </w:r>
      <w:r w:rsidRPr="00087240">
        <w:t>Nr.</w:t>
      </w:r>
      <w:r w:rsidR="00080641">
        <w:t xml:space="preserve">  </w:t>
      </w:r>
      <w:r w:rsidRPr="00087240">
        <w:t xml:space="preserve"> 8</w:t>
      </w:r>
      <w:r w:rsidRPr="00087240">
        <w:tab/>
        <w:t>Bendik Drevvatne</w:t>
      </w:r>
    </w:p>
    <w:p w14:paraId="79531894" w14:textId="56181339" w:rsidR="00EF52E1" w:rsidRPr="00087240" w:rsidRDefault="00EF52E1" w:rsidP="00080641">
      <w:pPr>
        <w:pStyle w:val="NoSpacing"/>
        <w:tabs>
          <w:tab w:val="left" w:pos="426"/>
        </w:tabs>
        <w:spacing w:line="276" w:lineRule="auto"/>
      </w:pPr>
      <w:r w:rsidRPr="00087240">
        <w:tab/>
        <w:t xml:space="preserve">M46-50 </w:t>
      </w:r>
      <w:r w:rsidR="00080641">
        <w:tab/>
      </w:r>
      <w:r w:rsidRPr="00087240">
        <w:t>Nr. 19</w:t>
      </w:r>
      <w:r w:rsidRPr="00087240">
        <w:tab/>
        <w:t>Kjetil Digre</w:t>
      </w:r>
    </w:p>
    <w:p w14:paraId="321BD2BC" w14:textId="28FE184E" w:rsidR="00EF52E1" w:rsidRPr="00087240" w:rsidRDefault="00080641" w:rsidP="00080641">
      <w:pPr>
        <w:pStyle w:val="NoSpacing"/>
        <w:tabs>
          <w:tab w:val="left" w:pos="426"/>
        </w:tabs>
        <w:spacing w:line="276" w:lineRule="auto"/>
      </w:pPr>
      <w:r w:rsidRPr="00EC6A3C">
        <w:tab/>
      </w:r>
      <w:r w:rsidR="00EF52E1" w:rsidRPr="00080641">
        <w:t>K51-55</w:t>
      </w:r>
      <w:r w:rsidR="00EF52E1" w:rsidRPr="00080641">
        <w:tab/>
        <w:t>Nr.</w:t>
      </w:r>
      <w:r w:rsidRPr="00080641">
        <w:t xml:space="preserve">  </w:t>
      </w:r>
      <w:r w:rsidR="00EF52E1" w:rsidRPr="00080641">
        <w:t xml:space="preserve"> </w:t>
      </w:r>
      <w:r w:rsidR="00EF52E1" w:rsidRPr="00080641">
        <w:rPr>
          <w:lang w:val="en-US"/>
        </w:rPr>
        <w:t>3</w:t>
      </w:r>
      <w:r w:rsidR="00EF52E1" w:rsidRPr="00080641">
        <w:rPr>
          <w:lang w:val="en-US"/>
        </w:rPr>
        <w:tab/>
        <w:t>Berit Nesheim Hægeland</w:t>
      </w:r>
      <w:r w:rsidR="00EF52E1" w:rsidRPr="00080641">
        <w:rPr>
          <w:lang w:val="en-US"/>
        </w:rPr>
        <w:tab/>
        <w:t xml:space="preserve">M56-60 </w:t>
      </w:r>
      <w:r w:rsidRPr="00080641">
        <w:rPr>
          <w:lang w:val="en-US"/>
        </w:rPr>
        <w:tab/>
      </w:r>
      <w:r w:rsidR="00EF52E1" w:rsidRPr="00080641">
        <w:rPr>
          <w:lang w:val="en-US"/>
        </w:rPr>
        <w:t>Nr.</w:t>
      </w:r>
      <w:r w:rsidRPr="00080641">
        <w:rPr>
          <w:lang w:val="en-US"/>
        </w:rPr>
        <w:t xml:space="preserve">  </w:t>
      </w:r>
      <w:r w:rsidR="00EF52E1" w:rsidRPr="00080641">
        <w:rPr>
          <w:lang w:val="en-US"/>
        </w:rPr>
        <w:t xml:space="preserve"> </w:t>
      </w:r>
      <w:r w:rsidR="00EF52E1" w:rsidRPr="00087240">
        <w:t>5</w:t>
      </w:r>
      <w:r w:rsidR="00EF52E1" w:rsidRPr="00087240">
        <w:tab/>
        <w:t>Leif Sørensen</w:t>
      </w:r>
    </w:p>
    <w:p w14:paraId="70705740" w14:textId="31B85322" w:rsidR="00EF52E1" w:rsidRPr="00087240" w:rsidRDefault="00080641" w:rsidP="00080641">
      <w:pPr>
        <w:pStyle w:val="NoSpacing"/>
        <w:tabs>
          <w:tab w:val="left" w:pos="426"/>
        </w:tabs>
        <w:spacing w:line="276" w:lineRule="auto"/>
        <w:ind w:firstLine="708"/>
      </w:pPr>
      <w:r>
        <w:tab/>
      </w:r>
      <w:r w:rsidR="00EF52E1" w:rsidRPr="00087240">
        <w:tab/>
        <w:t xml:space="preserve">Nr. </w:t>
      </w:r>
      <w:r>
        <w:t xml:space="preserve">  </w:t>
      </w:r>
      <w:r w:rsidR="00EF52E1" w:rsidRPr="00087240">
        <w:t>6</w:t>
      </w:r>
      <w:r w:rsidR="00EF52E1" w:rsidRPr="00087240">
        <w:tab/>
        <w:t>Thor-Erik Messel</w:t>
      </w:r>
    </w:p>
    <w:p w14:paraId="20D0341A" w14:textId="24E2D6E7" w:rsidR="00EF52E1" w:rsidRPr="00087240" w:rsidRDefault="00EF52E1" w:rsidP="00080641">
      <w:pPr>
        <w:pStyle w:val="NoSpacing"/>
        <w:tabs>
          <w:tab w:val="left" w:pos="426"/>
        </w:tabs>
        <w:spacing w:line="276" w:lineRule="auto"/>
        <w:ind w:firstLine="708"/>
      </w:pPr>
      <w:r w:rsidRPr="00087240">
        <w:tab/>
      </w:r>
      <w:r w:rsidR="00080641">
        <w:tab/>
      </w:r>
      <w:r w:rsidRPr="00087240">
        <w:t>Nr. 12</w:t>
      </w:r>
      <w:r w:rsidRPr="00087240">
        <w:tab/>
        <w:t>Harald Ringen</w:t>
      </w:r>
    </w:p>
    <w:p w14:paraId="6E6B9B0A" w14:textId="614FEF37" w:rsidR="00EF52E1" w:rsidRPr="00087240" w:rsidRDefault="00080641" w:rsidP="00080641">
      <w:pPr>
        <w:pStyle w:val="NoSpacing"/>
        <w:tabs>
          <w:tab w:val="left" w:pos="426"/>
        </w:tabs>
        <w:spacing w:line="276" w:lineRule="auto"/>
      </w:pPr>
      <w:r>
        <w:tab/>
      </w:r>
      <w:r w:rsidR="00EF52E1" w:rsidRPr="00087240">
        <w:t xml:space="preserve">M61-65 </w:t>
      </w:r>
      <w:r>
        <w:tab/>
      </w:r>
      <w:r w:rsidR="00EF52E1" w:rsidRPr="00087240">
        <w:t>Nr.</w:t>
      </w:r>
      <w:r>
        <w:t xml:space="preserve">  </w:t>
      </w:r>
      <w:r w:rsidR="00EF52E1" w:rsidRPr="00087240">
        <w:t xml:space="preserve"> 7</w:t>
      </w:r>
      <w:r w:rsidR="00EF52E1" w:rsidRPr="00087240">
        <w:tab/>
        <w:t>Ove Pernes</w:t>
      </w:r>
    </w:p>
    <w:p w14:paraId="3127C76B" w14:textId="77777777" w:rsidR="00EF52E1" w:rsidRPr="00080641" w:rsidRDefault="00EF52E1" w:rsidP="00080641">
      <w:pPr>
        <w:pStyle w:val="NoSpacing"/>
        <w:tabs>
          <w:tab w:val="left" w:pos="426"/>
        </w:tabs>
        <w:spacing w:line="276" w:lineRule="auto"/>
        <w:rPr>
          <w:sz w:val="12"/>
          <w:szCs w:val="12"/>
        </w:rPr>
      </w:pPr>
    </w:p>
    <w:p w14:paraId="5E1A2637" w14:textId="77777777" w:rsidR="00EF52E1" w:rsidRPr="00080641" w:rsidRDefault="00EF52E1" w:rsidP="00080641">
      <w:pPr>
        <w:pStyle w:val="NoSpacing"/>
        <w:tabs>
          <w:tab w:val="left" w:pos="426"/>
        </w:tabs>
        <w:spacing w:line="276" w:lineRule="auto"/>
        <w:rPr>
          <w:b/>
        </w:rPr>
      </w:pPr>
      <w:r w:rsidRPr="00080641">
        <w:rPr>
          <w:b/>
        </w:rPr>
        <w:t>Vindfjelløpet 9.02, 41 km klassisk</w:t>
      </w:r>
    </w:p>
    <w:p w14:paraId="2C38FDB9" w14:textId="2FA8446A" w:rsidR="00EF52E1" w:rsidRDefault="00EF52E1" w:rsidP="00080641">
      <w:pPr>
        <w:pStyle w:val="NoSpacing"/>
        <w:tabs>
          <w:tab w:val="left" w:pos="426"/>
        </w:tabs>
        <w:spacing w:line="276" w:lineRule="auto"/>
      </w:pPr>
      <w:r>
        <w:tab/>
        <w:t xml:space="preserve">M26-30 </w:t>
      </w:r>
      <w:r w:rsidR="00080641">
        <w:tab/>
      </w:r>
      <w:r>
        <w:t xml:space="preserve">Nr. </w:t>
      </w:r>
      <w:r w:rsidR="00080641">
        <w:t xml:space="preserve">  </w:t>
      </w:r>
      <w:r>
        <w:t>2</w:t>
      </w:r>
      <w:r>
        <w:tab/>
        <w:t>Runar Hermo</w:t>
      </w:r>
    </w:p>
    <w:p w14:paraId="0B98FBE2" w14:textId="62124B4C" w:rsidR="00EF52E1" w:rsidRDefault="00080641" w:rsidP="00080641">
      <w:pPr>
        <w:pStyle w:val="NoSpacing"/>
        <w:tabs>
          <w:tab w:val="left" w:pos="426"/>
        </w:tabs>
        <w:spacing w:line="276" w:lineRule="auto"/>
      </w:pPr>
      <w:r>
        <w:tab/>
      </w:r>
      <w:r w:rsidR="00EF52E1">
        <w:t xml:space="preserve">M31-35 </w:t>
      </w:r>
      <w:r>
        <w:tab/>
      </w:r>
      <w:r w:rsidR="00EF52E1">
        <w:t>Nr.</w:t>
      </w:r>
      <w:r>
        <w:t xml:space="preserve">  </w:t>
      </w:r>
      <w:r w:rsidR="00EF52E1">
        <w:t xml:space="preserve"> 2</w:t>
      </w:r>
      <w:r w:rsidR="00EF52E1">
        <w:tab/>
        <w:t>Cecilie Lillehagen Welo</w:t>
      </w:r>
      <w:r w:rsidR="00EF52E1">
        <w:tab/>
      </w:r>
      <w:r w:rsidR="00EF52E1">
        <w:tab/>
        <w:t xml:space="preserve">M31-35 </w:t>
      </w:r>
      <w:r>
        <w:tab/>
      </w:r>
      <w:r w:rsidR="00EF52E1">
        <w:t>Nr.</w:t>
      </w:r>
      <w:r>
        <w:t xml:space="preserve">  </w:t>
      </w:r>
      <w:r w:rsidR="00EF52E1">
        <w:t xml:space="preserve"> 2</w:t>
      </w:r>
      <w:r w:rsidR="00EF52E1">
        <w:tab/>
        <w:t>Atle Smenes</w:t>
      </w:r>
    </w:p>
    <w:p w14:paraId="0703B963" w14:textId="77777777" w:rsidR="00EF52E1" w:rsidRPr="00080641" w:rsidRDefault="00EF52E1" w:rsidP="00080641">
      <w:pPr>
        <w:pStyle w:val="NoSpacing"/>
        <w:tabs>
          <w:tab w:val="left" w:pos="426"/>
        </w:tabs>
        <w:spacing w:line="276" w:lineRule="auto"/>
        <w:rPr>
          <w:sz w:val="12"/>
          <w:szCs w:val="12"/>
        </w:rPr>
      </w:pPr>
    </w:p>
    <w:p w14:paraId="34EBCBDB" w14:textId="77777777" w:rsidR="00EF52E1" w:rsidRPr="00080641" w:rsidRDefault="00EF52E1" w:rsidP="00080641">
      <w:pPr>
        <w:pStyle w:val="NoSpacing"/>
        <w:tabs>
          <w:tab w:val="left" w:pos="426"/>
        </w:tabs>
        <w:spacing w:line="276" w:lineRule="auto"/>
        <w:rPr>
          <w:b/>
        </w:rPr>
      </w:pPr>
      <w:r w:rsidRPr="00080641">
        <w:rPr>
          <w:b/>
        </w:rPr>
        <w:t>Gsieser Tal Lauf, 42 km klassisk</w:t>
      </w:r>
    </w:p>
    <w:p w14:paraId="54F84F93" w14:textId="5C93F250" w:rsidR="00EF52E1" w:rsidRDefault="00EF52E1" w:rsidP="00080641">
      <w:pPr>
        <w:pStyle w:val="NoSpacing"/>
        <w:tabs>
          <w:tab w:val="left" w:pos="426"/>
        </w:tabs>
        <w:spacing w:line="276" w:lineRule="auto"/>
      </w:pPr>
      <w:r>
        <w:tab/>
        <w:t xml:space="preserve">M16-30 </w:t>
      </w:r>
      <w:r w:rsidR="00080641">
        <w:tab/>
      </w:r>
      <w:r>
        <w:t>Nr. 10</w:t>
      </w:r>
      <w:r>
        <w:tab/>
        <w:t>Stefano Zanotto</w:t>
      </w:r>
    </w:p>
    <w:p w14:paraId="55118B06" w14:textId="77777777" w:rsidR="00EF52E1" w:rsidRPr="00080641" w:rsidRDefault="00EF52E1" w:rsidP="00080641">
      <w:pPr>
        <w:pStyle w:val="NoSpacing"/>
        <w:tabs>
          <w:tab w:val="left" w:pos="426"/>
        </w:tabs>
        <w:spacing w:line="276" w:lineRule="auto"/>
        <w:rPr>
          <w:sz w:val="12"/>
          <w:szCs w:val="12"/>
        </w:rPr>
      </w:pPr>
    </w:p>
    <w:p w14:paraId="1D0F501B" w14:textId="77777777" w:rsidR="00EF52E1" w:rsidRPr="00080641" w:rsidRDefault="00EF52E1" w:rsidP="00080641">
      <w:pPr>
        <w:pStyle w:val="NoSpacing"/>
        <w:tabs>
          <w:tab w:val="left" w:pos="426"/>
        </w:tabs>
        <w:spacing w:line="276" w:lineRule="auto"/>
        <w:rPr>
          <w:b/>
        </w:rPr>
      </w:pPr>
      <w:r w:rsidRPr="00080641">
        <w:rPr>
          <w:b/>
        </w:rPr>
        <w:t>Furusjøen Rundt, 45 km klassisk</w:t>
      </w:r>
    </w:p>
    <w:p w14:paraId="6F80D700" w14:textId="0118F344" w:rsidR="00EF52E1" w:rsidRDefault="00EF52E1" w:rsidP="00080641">
      <w:pPr>
        <w:pStyle w:val="NoSpacing"/>
        <w:tabs>
          <w:tab w:val="left" w:pos="426"/>
        </w:tabs>
        <w:spacing w:line="276" w:lineRule="auto"/>
      </w:pPr>
      <w:r>
        <w:tab/>
        <w:t xml:space="preserve">M30-34 </w:t>
      </w:r>
      <w:r w:rsidR="00080641">
        <w:tab/>
      </w:r>
      <w:r>
        <w:t>Nr.</w:t>
      </w:r>
      <w:r w:rsidR="00080641">
        <w:t xml:space="preserve">  </w:t>
      </w:r>
      <w:r>
        <w:t xml:space="preserve"> 5 </w:t>
      </w:r>
      <w:r>
        <w:tab/>
        <w:t>Ståle Fenstad</w:t>
      </w:r>
    </w:p>
    <w:p w14:paraId="3CC507DF" w14:textId="7F0A8630" w:rsidR="00EF52E1" w:rsidRDefault="00EF52E1" w:rsidP="00080641">
      <w:pPr>
        <w:pStyle w:val="NoSpacing"/>
        <w:tabs>
          <w:tab w:val="left" w:pos="426"/>
        </w:tabs>
        <w:spacing w:line="276" w:lineRule="auto"/>
      </w:pPr>
      <w:r>
        <w:tab/>
        <w:t xml:space="preserve">M50-54 </w:t>
      </w:r>
      <w:r w:rsidR="00080641">
        <w:tab/>
      </w:r>
      <w:r>
        <w:t xml:space="preserve">Nr. </w:t>
      </w:r>
      <w:r w:rsidR="00080641">
        <w:t xml:space="preserve">  </w:t>
      </w:r>
      <w:r>
        <w:t>3</w:t>
      </w:r>
      <w:r>
        <w:tab/>
        <w:t>Nils Berg</w:t>
      </w:r>
    </w:p>
    <w:p w14:paraId="6DCBCD00" w14:textId="77777777" w:rsidR="00EF52E1" w:rsidRPr="00080641" w:rsidRDefault="00EF52E1" w:rsidP="00080641">
      <w:pPr>
        <w:pStyle w:val="NoSpacing"/>
        <w:tabs>
          <w:tab w:val="left" w:pos="426"/>
        </w:tabs>
        <w:spacing w:line="276" w:lineRule="auto"/>
        <w:rPr>
          <w:sz w:val="12"/>
          <w:szCs w:val="12"/>
        </w:rPr>
      </w:pPr>
      <w:r w:rsidRPr="00080641">
        <w:rPr>
          <w:sz w:val="12"/>
          <w:szCs w:val="12"/>
        </w:rPr>
        <w:tab/>
      </w:r>
    </w:p>
    <w:p w14:paraId="3E8474C8" w14:textId="77777777" w:rsidR="00EF52E1" w:rsidRPr="00080641" w:rsidRDefault="00EF52E1" w:rsidP="00080641">
      <w:pPr>
        <w:pStyle w:val="NoSpacing"/>
        <w:tabs>
          <w:tab w:val="left" w:pos="426"/>
        </w:tabs>
        <w:spacing w:line="276" w:lineRule="auto"/>
        <w:rPr>
          <w:b/>
        </w:rPr>
      </w:pPr>
      <w:r w:rsidRPr="00080641">
        <w:rPr>
          <w:b/>
        </w:rPr>
        <w:t>Trysil Skihalvmaraton 15.02, 21 km klassisk</w:t>
      </w:r>
    </w:p>
    <w:p w14:paraId="7A80F930" w14:textId="77777777" w:rsidR="00EF52E1" w:rsidRDefault="00EF52E1" w:rsidP="00080641">
      <w:pPr>
        <w:pStyle w:val="NoSpacing"/>
        <w:tabs>
          <w:tab w:val="left" w:pos="426"/>
        </w:tabs>
        <w:spacing w:line="276" w:lineRule="auto"/>
      </w:pPr>
      <w:r>
        <w:tab/>
        <w:t>Nr. 3 tot (K46-50)</w:t>
      </w:r>
      <w:r>
        <w:tab/>
        <w:t>Lena Wiik</w:t>
      </w:r>
      <w:r>
        <w:tab/>
      </w:r>
      <w:r>
        <w:tab/>
      </w:r>
    </w:p>
    <w:p w14:paraId="40E4B327" w14:textId="77777777" w:rsidR="00EF52E1" w:rsidRPr="00080641" w:rsidRDefault="00EF52E1" w:rsidP="00080641">
      <w:pPr>
        <w:pStyle w:val="NoSpacing"/>
        <w:tabs>
          <w:tab w:val="left" w:pos="426"/>
        </w:tabs>
        <w:spacing w:line="276" w:lineRule="auto"/>
        <w:rPr>
          <w:sz w:val="12"/>
          <w:szCs w:val="12"/>
        </w:rPr>
      </w:pPr>
    </w:p>
    <w:p w14:paraId="20B9BDCE" w14:textId="77777777" w:rsidR="00EF52E1" w:rsidRPr="00080641" w:rsidRDefault="00EF52E1" w:rsidP="00080641">
      <w:pPr>
        <w:pStyle w:val="NoSpacing"/>
        <w:tabs>
          <w:tab w:val="left" w:pos="426"/>
        </w:tabs>
        <w:spacing w:line="276" w:lineRule="auto"/>
        <w:rPr>
          <w:b/>
        </w:rPr>
      </w:pPr>
      <w:r w:rsidRPr="00080641">
        <w:rPr>
          <w:b/>
        </w:rPr>
        <w:t>Trysil Skimaraton 15.02, 42,195 km klassisk</w:t>
      </w:r>
    </w:p>
    <w:p w14:paraId="10B34B20" w14:textId="245C9D00" w:rsidR="00EF52E1" w:rsidRPr="00080641" w:rsidRDefault="00EF52E1" w:rsidP="00080641">
      <w:pPr>
        <w:pStyle w:val="NoSpacing"/>
        <w:tabs>
          <w:tab w:val="left" w:pos="426"/>
        </w:tabs>
        <w:spacing w:line="276" w:lineRule="auto"/>
        <w:rPr>
          <w:lang w:val="en-US"/>
        </w:rPr>
      </w:pPr>
      <w:r>
        <w:tab/>
      </w:r>
      <w:r w:rsidRPr="00EC6A3C">
        <w:t xml:space="preserve">M Elite </w:t>
      </w:r>
      <w:r w:rsidR="00080641" w:rsidRPr="00EC6A3C">
        <w:tab/>
      </w:r>
      <w:r w:rsidRPr="00EC6A3C">
        <w:t xml:space="preserve">Nr. </w:t>
      </w:r>
      <w:r w:rsidR="00080641" w:rsidRPr="00EC6A3C">
        <w:t xml:space="preserve">  </w:t>
      </w:r>
      <w:r w:rsidRPr="00080641">
        <w:rPr>
          <w:lang w:val="en-US"/>
        </w:rPr>
        <w:t>2</w:t>
      </w:r>
      <w:r w:rsidRPr="00080641">
        <w:rPr>
          <w:lang w:val="en-US"/>
        </w:rPr>
        <w:tab/>
        <w:t>Thomas Gifstad</w:t>
      </w:r>
    </w:p>
    <w:p w14:paraId="4955C272" w14:textId="5C16936E" w:rsidR="00EF52E1" w:rsidRPr="00080641" w:rsidRDefault="00EF52E1" w:rsidP="00080641">
      <w:pPr>
        <w:pStyle w:val="NoSpacing"/>
        <w:tabs>
          <w:tab w:val="left" w:pos="426"/>
        </w:tabs>
        <w:spacing w:line="276" w:lineRule="auto"/>
        <w:rPr>
          <w:lang w:val="en-US"/>
        </w:rPr>
      </w:pPr>
      <w:r w:rsidRPr="00080641">
        <w:rPr>
          <w:lang w:val="en-US"/>
        </w:rPr>
        <w:tab/>
      </w:r>
      <w:r w:rsidRPr="00080641">
        <w:rPr>
          <w:lang w:val="en-US"/>
        </w:rPr>
        <w:tab/>
      </w:r>
      <w:r w:rsidR="00080641" w:rsidRPr="00080641">
        <w:rPr>
          <w:lang w:val="en-US"/>
        </w:rPr>
        <w:tab/>
      </w:r>
      <w:r w:rsidRPr="00080641">
        <w:rPr>
          <w:lang w:val="en-US"/>
        </w:rPr>
        <w:t>Nr.</w:t>
      </w:r>
      <w:r w:rsidR="00080641" w:rsidRPr="00080641">
        <w:rPr>
          <w:lang w:val="en-US"/>
        </w:rPr>
        <w:t xml:space="preserve">  </w:t>
      </w:r>
      <w:r w:rsidRPr="00080641">
        <w:rPr>
          <w:lang w:val="en-US"/>
        </w:rPr>
        <w:t xml:space="preserve"> 8</w:t>
      </w:r>
      <w:r w:rsidRPr="00080641">
        <w:rPr>
          <w:lang w:val="en-US"/>
        </w:rPr>
        <w:tab/>
        <w:t>Marius Harv</w:t>
      </w:r>
      <w:r w:rsidRPr="00080641">
        <w:rPr>
          <w:lang w:val="en-US"/>
        </w:rPr>
        <w:tab/>
      </w:r>
    </w:p>
    <w:p w14:paraId="7A11759D" w14:textId="726401C6" w:rsidR="00EF52E1" w:rsidRPr="0007148E" w:rsidRDefault="00EF52E1" w:rsidP="00080641">
      <w:pPr>
        <w:pStyle w:val="NoSpacing"/>
        <w:tabs>
          <w:tab w:val="left" w:pos="426"/>
        </w:tabs>
        <w:spacing w:line="276" w:lineRule="auto"/>
      </w:pPr>
      <w:r w:rsidRPr="00080641">
        <w:rPr>
          <w:lang w:val="en-US"/>
        </w:rPr>
        <w:tab/>
      </w:r>
      <w:r>
        <w:t xml:space="preserve">M46-50 </w:t>
      </w:r>
      <w:r w:rsidR="00080641">
        <w:tab/>
      </w:r>
      <w:r>
        <w:t>Nr. 24</w:t>
      </w:r>
      <w:r>
        <w:tab/>
        <w:t>Inge Pedersen</w:t>
      </w:r>
    </w:p>
    <w:p w14:paraId="68166DF1" w14:textId="24F57077" w:rsidR="00EF52E1" w:rsidRDefault="00EF52E1" w:rsidP="00080641">
      <w:pPr>
        <w:pStyle w:val="NoSpacing"/>
        <w:tabs>
          <w:tab w:val="left" w:pos="426"/>
        </w:tabs>
        <w:spacing w:line="276" w:lineRule="auto"/>
      </w:pPr>
      <w:r w:rsidRPr="0007148E">
        <w:tab/>
      </w:r>
      <w:r>
        <w:t>K56-60</w:t>
      </w:r>
      <w:r>
        <w:tab/>
        <w:t>Nr.</w:t>
      </w:r>
      <w:r w:rsidR="00080641">
        <w:t xml:space="preserve">  </w:t>
      </w:r>
      <w:r>
        <w:t xml:space="preserve"> 2</w:t>
      </w:r>
      <w:r>
        <w:tab/>
        <w:t>Iren Tryggestad</w:t>
      </w:r>
      <w:r>
        <w:tab/>
      </w:r>
      <w:r>
        <w:tab/>
      </w:r>
      <w:r>
        <w:tab/>
        <w:t xml:space="preserve">M56-60 </w:t>
      </w:r>
      <w:r w:rsidR="00080641">
        <w:tab/>
      </w:r>
      <w:r>
        <w:t>Nr.</w:t>
      </w:r>
      <w:r w:rsidR="00080641">
        <w:t xml:space="preserve">  </w:t>
      </w:r>
      <w:r>
        <w:t xml:space="preserve"> 4</w:t>
      </w:r>
      <w:r>
        <w:tab/>
        <w:t>Trond Inge Carlsen</w:t>
      </w:r>
    </w:p>
    <w:p w14:paraId="7B68F21C" w14:textId="6DA2C73B" w:rsidR="00080641" w:rsidRDefault="00EF52E1" w:rsidP="00080641">
      <w:pPr>
        <w:pStyle w:val="NoSpacing"/>
        <w:tabs>
          <w:tab w:val="left" w:pos="426"/>
        </w:tabs>
        <w:spacing w:line="276" w:lineRule="auto"/>
      </w:pPr>
      <w:r>
        <w:tab/>
        <w:t>K71-70</w:t>
      </w:r>
      <w:r>
        <w:tab/>
        <w:t xml:space="preserve">Nr. </w:t>
      </w:r>
      <w:r w:rsidR="00080641">
        <w:t xml:space="preserve">  </w:t>
      </w:r>
      <w:r>
        <w:t>1</w:t>
      </w:r>
      <w:r w:rsidR="00080641">
        <w:t xml:space="preserve"> </w:t>
      </w:r>
      <w:r>
        <w:tab/>
        <w:t>Marit Sønsteli</w:t>
      </w:r>
      <w:r>
        <w:tab/>
      </w:r>
      <w:r>
        <w:tab/>
      </w:r>
      <w:r>
        <w:tab/>
        <w:t>K76-80</w:t>
      </w:r>
      <w:r>
        <w:tab/>
        <w:t>Nr.</w:t>
      </w:r>
      <w:r w:rsidR="00080641">
        <w:t xml:space="preserve">  </w:t>
      </w:r>
      <w:r>
        <w:t xml:space="preserve"> 1</w:t>
      </w:r>
      <w:r>
        <w:tab/>
        <w:t>Astrid Svanes Bertelsen</w:t>
      </w:r>
      <w:r>
        <w:tab/>
      </w:r>
    </w:p>
    <w:p w14:paraId="18C20BDC" w14:textId="77777777" w:rsidR="008F55E4" w:rsidRDefault="008F55E4" w:rsidP="00080641">
      <w:pPr>
        <w:pStyle w:val="NoSpacing"/>
        <w:tabs>
          <w:tab w:val="left" w:pos="426"/>
        </w:tabs>
        <w:spacing w:line="276" w:lineRule="auto"/>
      </w:pPr>
    </w:p>
    <w:p w14:paraId="0350E3E9" w14:textId="77777777" w:rsidR="00080641" w:rsidRPr="00080641" w:rsidRDefault="00080641" w:rsidP="00080641">
      <w:pPr>
        <w:pStyle w:val="NoSpacing"/>
        <w:tabs>
          <w:tab w:val="left" w:pos="426"/>
        </w:tabs>
        <w:spacing w:line="276" w:lineRule="auto"/>
        <w:rPr>
          <w:sz w:val="12"/>
          <w:szCs w:val="12"/>
        </w:rPr>
      </w:pPr>
    </w:p>
    <w:p w14:paraId="12D0D073" w14:textId="6331A9ED" w:rsidR="00EF52E1" w:rsidRPr="00080641" w:rsidRDefault="00EF52E1" w:rsidP="00080641">
      <w:pPr>
        <w:pStyle w:val="NoSpacing"/>
        <w:tabs>
          <w:tab w:val="left" w:pos="426"/>
        </w:tabs>
        <w:spacing w:line="276" w:lineRule="auto"/>
        <w:rPr>
          <w:b/>
        </w:rPr>
      </w:pPr>
      <w:r w:rsidRPr="00080641">
        <w:rPr>
          <w:b/>
        </w:rPr>
        <w:lastRenderedPageBreak/>
        <w:t>Vegglifjell-rennet, 34 km klassisk</w:t>
      </w:r>
    </w:p>
    <w:p w14:paraId="6FD995F4" w14:textId="1598957B" w:rsidR="00EF52E1" w:rsidRDefault="00EF52E1" w:rsidP="00080641">
      <w:pPr>
        <w:pStyle w:val="NoSpacing"/>
        <w:tabs>
          <w:tab w:val="left" w:pos="426"/>
        </w:tabs>
        <w:spacing w:line="276" w:lineRule="auto"/>
      </w:pPr>
      <w:r>
        <w:tab/>
        <w:t xml:space="preserve">M31-35 </w:t>
      </w:r>
      <w:r w:rsidR="00080641">
        <w:tab/>
      </w:r>
      <w:r>
        <w:t>Nr.</w:t>
      </w:r>
      <w:r w:rsidR="00080641">
        <w:t xml:space="preserve">  </w:t>
      </w:r>
      <w:r>
        <w:t xml:space="preserve"> 2</w:t>
      </w:r>
      <w:r>
        <w:tab/>
        <w:t>Torbjørn Vala</w:t>
      </w:r>
    </w:p>
    <w:p w14:paraId="095AAB1A" w14:textId="09EB157D" w:rsidR="00EF52E1" w:rsidRDefault="00EF52E1" w:rsidP="00080641">
      <w:pPr>
        <w:pStyle w:val="NoSpacing"/>
        <w:tabs>
          <w:tab w:val="left" w:pos="426"/>
        </w:tabs>
        <w:spacing w:line="276" w:lineRule="auto"/>
      </w:pPr>
      <w:r>
        <w:tab/>
        <w:t xml:space="preserve">M46-50 </w:t>
      </w:r>
      <w:r w:rsidR="00080641">
        <w:tab/>
      </w:r>
      <w:r>
        <w:t>Nr.</w:t>
      </w:r>
      <w:r w:rsidR="00080641">
        <w:t xml:space="preserve">  </w:t>
      </w:r>
      <w:r>
        <w:t xml:space="preserve"> 1</w:t>
      </w:r>
      <w:r>
        <w:tab/>
        <w:t>Haakon Solheim</w:t>
      </w:r>
      <w:r>
        <w:tab/>
      </w:r>
    </w:p>
    <w:p w14:paraId="37453360" w14:textId="2AB0B925" w:rsidR="00080641" w:rsidRDefault="00EF52E1" w:rsidP="00080641">
      <w:pPr>
        <w:pStyle w:val="NoSpacing"/>
        <w:tabs>
          <w:tab w:val="left" w:pos="426"/>
        </w:tabs>
        <w:spacing w:line="276" w:lineRule="auto"/>
      </w:pPr>
      <w:r>
        <w:tab/>
        <w:t>K61-65</w:t>
      </w:r>
      <w:r>
        <w:tab/>
        <w:t>Nr.</w:t>
      </w:r>
      <w:r w:rsidR="00080641">
        <w:t xml:space="preserve">  </w:t>
      </w:r>
      <w:r>
        <w:t xml:space="preserve"> 2</w:t>
      </w:r>
      <w:r>
        <w:tab/>
        <w:t>Turid Frydenlund Sælid</w:t>
      </w:r>
      <w:r>
        <w:tab/>
      </w:r>
    </w:p>
    <w:p w14:paraId="05C0551B" w14:textId="77777777" w:rsidR="00080641" w:rsidRPr="00080641" w:rsidRDefault="00080641" w:rsidP="00080641">
      <w:pPr>
        <w:pStyle w:val="NoSpacing"/>
        <w:tabs>
          <w:tab w:val="left" w:pos="426"/>
        </w:tabs>
        <w:spacing w:line="276" w:lineRule="auto"/>
        <w:rPr>
          <w:sz w:val="12"/>
          <w:szCs w:val="12"/>
        </w:rPr>
      </w:pPr>
    </w:p>
    <w:p w14:paraId="5A5DAC76" w14:textId="2D9D472D" w:rsidR="00EF52E1" w:rsidRPr="00080641" w:rsidRDefault="00EF52E1" w:rsidP="00080641">
      <w:pPr>
        <w:pStyle w:val="NoSpacing"/>
        <w:tabs>
          <w:tab w:val="left" w:pos="426"/>
        </w:tabs>
        <w:spacing w:line="276" w:lineRule="auto"/>
        <w:rPr>
          <w:b/>
        </w:rPr>
      </w:pPr>
      <w:r w:rsidRPr="00080641">
        <w:rPr>
          <w:b/>
        </w:rPr>
        <w:t>Hafjell Ski Marathon, 21 km klassisk</w:t>
      </w:r>
    </w:p>
    <w:p w14:paraId="56AE0109" w14:textId="564A025B" w:rsidR="00EF52E1" w:rsidRDefault="00EF52E1" w:rsidP="00080641">
      <w:pPr>
        <w:pStyle w:val="NoSpacing"/>
        <w:tabs>
          <w:tab w:val="left" w:pos="426"/>
        </w:tabs>
        <w:spacing w:line="276" w:lineRule="auto"/>
      </w:pPr>
      <w:r>
        <w:tab/>
        <w:t xml:space="preserve">M16-20 </w:t>
      </w:r>
      <w:r w:rsidR="00080641">
        <w:tab/>
      </w:r>
      <w:r>
        <w:t xml:space="preserve">Nr. </w:t>
      </w:r>
      <w:r w:rsidR="00080641">
        <w:t xml:space="preserve">  </w:t>
      </w:r>
      <w:r>
        <w:t>5</w:t>
      </w:r>
      <w:r>
        <w:tab/>
        <w:t>Vegard Dybvand</w:t>
      </w:r>
    </w:p>
    <w:p w14:paraId="6C6A8BC3" w14:textId="0C65EC26" w:rsidR="00EF52E1" w:rsidRDefault="00080641" w:rsidP="00080641">
      <w:pPr>
        <w:pStyle w:val="NoSpacing"/>
        <w:tabs>
          <w:tab w:val="left" w:pos="426"/>
        </w:tabs>
        <w:spacing w:line="276" w:lineRule="auto"/>
      </w:pPr>
      <w:r>
        <w:tab/>
      </w:r>
      <w:r w:rsidR="00EF52E1">
        <w:t xml:space="preserve">K21-30 </w:t>
      </w:r>
      <w:r>
        <w:tab/>
      </w:r>
      <w:r w:rsidR="00EF52E1">
        <w:t xml:space="preserve">Nr. </w:t>
      </w:r>
      <w:r>
        <w:t xml:space="preserve">  </w:t>
      </w:r>
      <w:r w:rsidR="00EF52E1">
        <w:t>1</w:t>
      </w:r>
      <w:r w:rsidR="00EF52E1">
        <w:tab/>
        <w:t>Anikken Gjerde Alnæs</w:t>
      </w:r>
      <w:r w:rsidR="00EF52E1">
        <w:tab/>
      </w:r>
    </w:p>
    <w:p w14:paraId="4E809B58" w14:textId="77777777" w:rsidR="00EF52E1" w:rsidRPr="00080641" w:rsidRDefault="00EF52E1" w:rsidP="00080641">
      <w:pPr>
        <w:pStyle w:val="NoSpacing"/>
        <w:tabs>
          <w:tab w:val="left" w:pos="426"/>
        </w:tabs>
        <w:spacing w:line="276" w:lineRule="auto"/>
        <w:rPr>
          <w:sz w:val="12"/>
          <w:szCs w:val="12"/>
        </w:rPr>
      </w:pPr>
    </w:p>
    <w:p w14:paraId="36D46133" w14:textId="64464F0F" w:rsidR="00EF52E1" w:rsidRPr="00080641" w:rsidRDefault="00EF52E1" w:rsidP="00080641">
      <w:pPr>
        <w:pStyle w:val="NoSpacing"/>
        <w:tabs>
          <w:tab w:val="left" w:pos="426"/>
        </w:tabs>
        <w:spacing w:line="276" w:lineRule="auto"/>
        <w:rPr>
          <w:b/>
        </w:rPr>
      </w:pPr>
      <w:r w:rsidRPr="00080641">
        <w:rPr>
          <w:b/>
        </w:rPr>
        <w:t>Hafjell Ski Marathon, 42 km klassisk</w:t>
      </w:r>
    </w:p>
    <w:p w14:paraId="0CA1C064" w14:textId="22B87F00" w:rsidR="00EF52E1" w:rsidRPr="00EC6A3C" w:rsidRDefault="00EF52E1" w:rsidP="00080641">
      <w:pPr>
        <w:pStyle w:val="NoSpacing"/>
        <w:tabs>
          <w:tab w:val="left" w:pos="426"/>
        </w:tabs>
        <w:spacing w:line="276" w:lineRule="auto"/>
        <w:rPr>
          <w:lang w:val="en-US"/>
        </w:rPr>
      </w:pPr>
      <w:r>
        <w:tab/>
      </w:r>
      <w:r w:rsidRPr="003E42EB">
        <w:t xml:space="preserve">M21-30 </w:t>
      </w:r>
      <w:r w:rsidR="00080641" w:rsidRPr="003E42EB">
        <w:tab/>
      </w:r>
      <w:r w:rsidRPr="003E42EB">
        <w:t xml:space="preserve">Nr. </w:t>
      </w:r>
      <w:r w:rsidR="00080641" w:rsidRPr="003E42EB">
        <w:t xml:space="preserve">  </w:t>
      </w:r>
      <w:r w:rsidRPr="00EC6A3C">
        <w:rPr>
          <w:lang w:val="en-US"/>
        </w:rPr>
        <w:t>6</w:t>
      </w:r>
      <w:r w:rsidRPr="00EC6A3C">
        <w:rPr>
          <w:lang w:val="en-US"/>
        </w:rPr>
        <w:tab/>
        <w:t>Thomas Gifstad</w:t>
      </w:r>
    </w:p>
    <w:p w14:paraId="345E6E28" w14:textId="4DACD27D" w:rsidR="00EF52E1" w:rsidRPr="00080641" w:rsidRDefault="00EF52E1" w:rsidP="00080641">
      <w:pPr>
        <w:pStyle w:val="NoSpacing"/>
        <w:tabs>
          <w:tab w:val="left" w:pos="426"/>
        </w:tabs>
        <w:spacing w:line="276" w:lineRule="auto"/>
        <w:rPr>
          <w:lang w:val="en-US"/>
        </w:rPr>
      </w:pPr>
      <w:r w:rsidRPr="00EC6A3C">
        <w:rPr>
          <w:lang w:val="en-US"/>
        </w:rPr>
        <w:tab/>
      </w:r>
      <w:r w:rsidRPr="00EC6A3C">
        <w:rPr>
          <w:lang w:val="en-US"/>
        </w:rPr>
        <w:tab/>
      </w:r>
      <w:r w:rsidR="00080641" w:rsidRPr="00EC6A3C">
        <w:rPr>
          <w:lang w:val="en-US"/>
        </w:rPr>
        <w:tab/>
      </w:r>
      <w:r w:rsidRPr="00080641">
        <w:rPr>
          <w:lang w:val="en-US"/>
        </w:rPr>
        <w:t>Nr. 12</w:t>
      </w:r>
      <w:r w:rsidRPr="00080641">
        <w:rPr>
          <w:lang w:val="en-US"/>
        </w:rPr>
        <w:tab/>
        <w:t>Runar Hermo</w:t>
      </w:r>
    </w:p>
    <w:p w14:paraId="232A5206" w14:textId="5F47F2F0" w:rsidR="00EF52E1" w:rsidRPr="00EC6A3C" w:rsidRDefault="00EF52E1" w:rsidP="00080641">
      <w:pPr>
        <w:pStyle w:val="NoSpacing"/>
        <w:tabs>
          <w:tab w:val="left" w:pos="426"/>
        </w:tabs>
        <w:spacing w:line="276" w:lineRule="auto"/>
      </w:pPr>
      <w:r w:rsidRPr="00080641">
        <w:rPr>
          <w:lang w:val="en-US"/>
        </w:rPr>
        <w:tab/>
        <w:t>K51-60</w:t>
      </w:r>
      <w:r w:rsidRPr="00080641">
        <w:rPr>
          <w:lang w:val="en-US"/>
        </w:rPr>
        <w:tab/>
        <w:t xml:space="preserve">Nr. </w:t>
      </w:r>
      <w:r w:rsidR="00080641" w:rsidRPr="00080641">
        <w:rPr>
          <w:lang w:val="en-US"/>
        </w:rPr>
        <w:t xml:space="preserve">  </w:t>
      </w:r>
      <w:r w:rsidRPr="00080641">
        <w:t>3</w:t>
      </w:r>
      <w:r w:rsidRPr="00080641">
        <w:tab/>
        <w:t>Wenche Svendby Bråten</w:t>
      </w:r>
      <w:r w:rsidRPr="00080641">
        <w:tab/>
        <w:t xml:space="preserve">M51-60 </w:t>
      </w:r>
      <w:r w:rsidR="00080641" w:rsidRPr="00080641">
        <w:tab/>
      </w:r>
      <w:r w:rsidRPr="00080641">
        <w:t>Nr.</w:t>
      </w:r>
      <w:r w:rsidR="00080641" w:rsidRPr="00080641">
        <w:t xml:space="preserve">  </w:t>
      </w:r>
      <w:r w:rsidRPr="00080641">
        <w:t xml:space="preserve"> </w:t>
      </w:r>
      <w:r w:rsidRPr="00EC6A3C">
        <w:t xml:space="preserve">1 </w:t>
      </w:r>
      <w:r w:rsidRPr="00EC6A3C">
        <w:tab/>
        <w:t>Nils Berg</w:t>
      </w:r>
    </w:p>
    <w:p w14:paraId="2999762A" w14:textId="77777777" w:rsidR="00EF52E1" w:rsidRPr="00EC6A3C" w:rsidRDefault="00EF52E1" w:rsidP="00080641">
      <w:pPr>
        <w:pStyle w:val="NoSpacing"/>
        <w:tabs>
          <w:tab w:val="left" w:pos="426"/>
        </w:tabs>
        <w:spacing w:line="276" w:lineRule="auto"/>
        <w:rPr>
          <w:sz w:val="12"/>
          <w:szCs w:val="12"/>
        </w:rPr>
      </w:pPr>
    </w:p>
    <w:p w14:paraId="7F56F5C2" w14:textId="77777777" w:rsidR="00EF52E1" w:rsidRPr="00EC6A3C" w:rsidRDefault="00EF52E1" w:rsidP="00080641">
      <w:pPr>
        <w:pStyle w:val="NoSpacing"/>
        <w:tabs>
          <w:tab w:val="left" w:pos="426"/>
        </w:tabs>
        <w:spacing w:line="276" w:lineRule="auto"/>
        <w:rPr>
          <w:b/>
        </w:rPr>
      </w:pPr>
      <w:r w:rsidRPr="00EC6A3C">
        <w:rPr>
          <w:b/>
        </w:rPr>
        <w:t>Hafjell Ski Marathon, 21 km fri</w:t>
      </w:r>
    </w:p>
    <w:p w14:paraId="461EFEC6" w14:textId="1301B0B7" w:rsidR="00EF52E1" w:rsidRPr="00EC6A3C" w:rsidRDefault="00EF52E1" w:rsidP="00080641">
      <w:pPr>
        <w:pStyle w:val="NoSpacing"/>
        <w:tabs>
          <w:tab w:val="left" w:pos="426"/>
        </w:tabs>
        <w:spacing w:line="276" w:lineRule="auto"/>
      </w:pPr>
      <w:r w:rsidRPr="00EC6A3C">
        <w:tab/>
        <w:t xml:space="preserve">M61-65 </w:t>
      </w:r>
      <w:r w:rsidR="00080641" w:rsidRPr="00EC6A3C">
        <w:tab/>
      </w:r>
      <w:r w:rsidRPr="00EC6A3C">
        <w:t>Nr.</w:t>
      </w:r>
      <w:r w:rsidR="00080641" w:rsidRPr="00EC6A3C">
        <w:t xml:space="preserve">  </w:t>
      </w:r>
      <w:r w:rsidRPr="00EC6A3C">
        <w:t xml:space="preserve"> 1</w:t>
      </w:r>
      <w:r w:rsidRPr="00EC6A3C">
        <w:tab/>
        <w:t>Widar Bråten</w:t>
      </w:r>
    </w:p>
    <w:p w14:paraId="2E20CFF7" w14:textId="77777777" w:rsidR="00EF52E1" w:rsidRPr="00EC6A3C" w:rsidRDefault="00EF52E1" w:rsidP="00080641">
      <w:pPr>
        <w:pStyle w:val="NoSpacing"/>
        <w:tabs>
          <w:tab w:val="left" w:pos="426"/>
        </w:tabs>
        <w:spacing w:line="276" w:lineRule="auto"/>
        <w:rPr>
          <w:sz w:val="12"/>
          <w:szCs w:val="12"/>
        </w:rPr>
      </w:pPr>
    </w:p>
    <w:p w14:paraId="3BD70EFF" w14:textId="77777777" w:rsidR="00EF52E1" w:rsidRPr="00EC6A3C" w:rsidRDefault="00EF52E1" w:rsidP="00080641">
      <w:pPr>
        <w:pStyle w:val="NoSpacing"/>
        <w:tabs>
          <w:tab w:val="left" w:pos="426"/>
        </w:tabs>
        <w:spacing w:line="276" w:lineRule="auto"/>
        <w:rPr>
          <w:b/>
        </w:rPr>
      </w:pPr>
      <w:r w:rsidRPr="00EC6A3C">
        <w:rPr>
          <w:b/>
        </w:rPr>
        <w:t>Hafjell Ski Marathon, 42 km skøyting</w:t>
      </w:r>
    </w:p>
    <w:p w14:paraId="4467256D" w14:textId="31B4448F" w:rsidR="00EF52E1" w:rsidRPr="00080641" w:rsidRDefault="00EF52E1" w:rsidP="00080641">
      <w:pPr>
        <w:pStyle w:val="NoSpacing"/>
        <w:tabs>
          <w:tab w:val="left" w:pos="426"/>
        </w:tabs>
        <w:spacing w:line="276" w:lineRule="auto"/>
      </w:pPr>
      <w:r w:rsidRPr="00EC6A3C">
        <w:tab/>
      </w:r>
      <w:r w:rsidRPr="00080641">
        <w:t xml:space="preserve">M31-40 </w:t>
      </w:r>
      <w:r w:rsidR="00080641" w:rsidRPr="00080641">
        <w:tab/>
      </w:r>
      <w:r w:rsidRPr="00080641">
        <w:t xml:space="preserve">Nr. </w:t>
      </w:r>
      <w:r w:rsidR="00080641">
        <w:t xml:space="preserve">  </w:t>
      </w:r>
      <w:r w:rsidRPr="00080641">
        <w:t>2</w:t>
      </w:r>
      <w:r w:rsidRPr="00080641">
        <w:tab/>
        <w:t>Stian Jelstad</w:t>
      </w:r>
    </w:p>
    <w:p w14:paraId="4413A9CE" w14:textId="33B1176B" w:rsidR="00EF52E1" w:rsidRDefault="00EF52E1" w:rsidP="00080641">
      <w:pPr>
        <w:pStyle w:val="NoSpacing"/>
        <w:tabs>
          <w:tab w:val="left" w:pos="426"/>
        </w:tabs>
        <w:spacing w:line="276" w:lineRule="auto"/>
      </w:pPr>
      <w:r w:rsidRPr="00080641">
        <w:tab/>
      </w:r>
      <w:r>
        <w:t>M41-50</w:t>
      </w:r>
      <w:r w:rsidR="00080641">
        <w:tab/>
      </w:r>
      <w:r>
        <w:t>Nr.</w:t>
      </w:r>
      <w:r w:rsidR="00080641">
        <w:t xml:space="preserve">  </w:t>
      </w:r>
      <w:r>
        <w:t xml:space="preserve"> 5</w:t>
      </w:r>
      <w:r>
        <w:tab/>
        <w:t>Stig Framnes</w:t>
      </w:r>
    </w:p>
    <w:p w14:paraId="41660A32" w14:textId="77777777" w:rsidR="00EF52E1" w:rsidRPr="00080641" w:rsidRDefault="00EF52E1" w:rsidP="00080641">
      <w:pPr>
        <w:pStyle w:val="NoSpacing"/>
        <w:tabs>
          <w:tab w:val="left" w:pos="426"/>
        </w:tabs>
        <w:spacing w:line="276" w:lineRule="auto"/>
        <w:rPr>
          <w:sz w:val="12"/>
          <w:szCs w:val="12"/>
        </w:rPr>
      </w:pPr>
    </w:p>
    <w:p w14:paraId="02A1E926" w14:textId="77777777" w:rsidR="00EF52E1" w:rsidRPr="00080641" w:rsidRDefault="00EF52E1" w:rsidP="00080641">
      <w:pPr>
        <w:pStyle w:val="NoSpacing"/>
        <w:tabs>
          <w:tab w:val="left" w:pos="426"/>
        </w:tabs>
        <w:spacing w:line="276" w:lineRule="auto"/>
        <w:rPr>
          <w:b/>
        </w:rPr>
      </w:pPr>
      <w:r w:rsidRPr="00080641">
        <w:rPr>
          <w:b/>
        </w:rPr>
        <w:t>Holmenkollmarsjen, 26,5 km klassisk</w:t>
      </w:r>
    </w:p>
    <w:p w14:paraId="187A0723" w14:textId="07D26F0A" w:rsidR="00EF52E1" w:rsidRDefault="00EF52E1" w:rsidP="00080641">
      <w:pPr>
        <w:pStyle w:val="NoSpacing"/>
        <w:tabs>
          <w:tab w:val="left" w:pos="426"/>
        </w:tabs>
        <w:spacing w:line="276" w:lineRule="auto"/>
      </w:pPr>
      <w:r>
        <w:tab/>
        <w:t xml:space="preserve">M16-17 </w:t>
      </w:r>
      <w:r w:rsidR="00080641">
        <w:tab/>
      </w:r>
      <w:r>
        <w:t xml:space="preserve">Nr. </w:t>
      </w:r>
      <w:r w:rsidR="00080641">
        <w:t xml:space="preserve">  </w:t>
      </w:r>
      <w:r>
        <w:t>2</w:t>
      </w:r>
      <w:r>
        <w:tab/>
        <w:t>Eskil Kolshus</w:t>
      </w:r>
      <w:r>
        <w:tab/>
      </w:r>
    </w:p>
    <w:p w14:paraId="6BE479B1" w14:textId="77777777" w:rsidR="006121A7" w:rsidRDefault="00080641" w:rsidP="00080641">
      <w:pPr>
        <w:pStyle w:val="NoSpacing"/>
        <w:tabs>
          <w:tab w:val="left" w:pos="426"/>
        </w:tabs>
        <w:spacing w:line="276" w:lineRule="auto"/>
      </w:pPr>
      <w:r>
        <w:tab/>
      </w:r>
      <w:r w:rsidR="00EF52E1">
        <w:t>K50-54</w:t>
      </w:r>
      <w:r w:rsidR="00EF52E1">
        <w:tab/>
        <w:t xml:space="preserve">Nr. </w:t>
      </w:r>
      <w:r>
        <w:t xml:space="preserve">  </w:t>
      </w:r>
      <w:r w:rsidR="00EF52E1">
        <w:t>2</w:t>
      </w:r>
      <w:r w:rsidR="00EF52E1">
        <w:tab/>
        <w:t>Toril Husby</w:t>
      </w:r>
      <w:r w:rsidR="00EF52E1">
        <w:tab/>
      </w:r>
      <w:r w:rsidR="00EF52E1">
        <w:tab/>
      </w:r>
    </w:p>
    <w:p w14:paraId="63EBF7BF" w14:textId="77777777" w:rsidR="006121A7" w:rsidRPr="006121A7" w:rsidRDefault="006121A7" w:rsidP="00080641">
      <w:pPr>
        <w:pStyle w:val="NoSpacing"/>
        <w:tabs>
          <w:tab w:val="left" w:pos="426"/>
        </w:tabs>
        <w:spacing w:line="276" w:lineRule="auto"/>
        <w:rPr>
          <w:sz w:val="12"/>
          <w:szCs w:val="12"/>
        </w:rPr>
      </w:pPr>
    </w:p>
    <w:p w14:paraId="7ADCFEC9" w14:textId="1460E2DD" w:rsidR="00EF52E1" w:rsidRPr="006121A7" w:rsidRDefault="00EF52E1" w:rsidP="00080641">
      <w:pPr>
        <w:pStyle w:val="NoSpacing"/>
        <w:tabs>
          <w:tab w:val="left" w:pos="426"/>
        </w:tabs>
        <w:spacing w:line="276" w:lineRule="auto"/>
        <w:rPr>
          <w:b/>
        </w:rPr>
      </w:pPr>
      <w:r w:rsidRPr="006121A7">
        <w:rPr>
          <w:b/>
        </w:rPr>
        <w:t>Holmenkollmarsjen, 43 km klassisk</w:t>
      </w:r>
    </w:p>
    <w:p w14:paraId="0B27526B" w14:textId="3FE5BCD1" w:rsidR="00EF52E1" w:rsidRPr="006121A7" w:rsidRDefault="00EF52E1" w:rsidP="00080641">
      <w:pPr>
        <w:pStyle w:val="NoSpacing"/>
        <w:tabs>
          <w:tab w:val="left" w:pos="426"/>
        </w:tabs>
        <w:spacing w:line="276" w:lineRule="auto"/>
        <w:rPr>
          <w:lang w:val="en-US"/>
        </w:rPr>
      </w:pPr>
      <w:r>
        <w:tab/>
      </w:r>
      <w:r w:rsidRPr="00EC6A3C">
        <w:t xml:space="preserve">M18-19 </w:t>
      </w:r>
      <w:r w:rsidR="006121A7" w:rsidRPr="00EC6A3C">
        <w:tab/>
      </w:r>
      <w:r w:rsidRPr="00EC6A3C">
        <w:t>Nr.</w:t>
      </w:r>
      <w:r w:rsidR="006121A7" w:rsidRPr="00EC6A3C">
        <w:t xml:space="preserve"> </w:t>
      </w:r>
      <w:r w:rsidRPr="00EC6A3C">
        <w:t xml:space="preserve"> </w:t>
      </w:r>
      <w:r w:rsidR="006121A7" w:rsidRPr="00EC6A3C">
        <w:t xml:space="preserve"> </w:t>
      </w:r>
      <w:r w:rsidRPr="006121A7">
        <w:rPr>
          <w:lang w:val="en-US"/>
        </w:rPr>
        <w:t xml:space="preserve">3 </w:t>
      </w:r>
      <w:r w:rsidRPr="006121A7">
        <w:rPr>
          <w:lang w:val="en-US"/>
        </w:rPr>
        <w:tab/>
        <w:t>Jacob Grønseth Olsson</w:t>
      </w:r>
    </w:p>
    <w:p w14:paraId="7E918DD6" w14:textId="23D3CD7C" w:rsidR="00EF52E1" w:rsidRPr="00EC6A3C" w:rsidRDefault="00EF52E1" w:rsidP="00080641">
      <w:pPr>
        <w:pStyle w:val="NoSpacing"/>
        <w:tabs>
          <w:tab w:val="left" w:pos="426"/>
        </w:tabs>
        <w:spacing w:line="276" w:lineRule="auto"/>
      </w:pPr>
      <w:r w:rsidRPr="006121A7">
        <w:rPr>
          <w:lang w:val="en-US"/>
        </w:rPr>
        <w:tab/>
        <w:t xml:space="preserve">M25-29 </w:t>
      </w:r>
      <w:r w:rsidR="006121A7" w:rsidRPr="006121A7">
        <w:rPr>
          <w:lang w:val="en-US"/>
        </w:rPr>
        <w:tab/>
      </w:r>
      <w:r w:rsidRPr="006121A7">
        <w:rPr>
          <w:lang w:val="en-US"/>
        </w:rPr>
        <w:t xml:space="preserve">Nr. </w:t>
      </w:r>
      <w:r w:rsidR="006121A7">
        <w:rPr>
          <w:lang w:val="en-US"/>
        </w:rPr>
        <w:t xml:space="preserve">  </w:t>
      </w:r>
      <w:r w:rsidRPr="00EC6A3C">
        <w:t>7</w:t>
      </w:r>
      <w:r w:rsidRPr="00EC6A3C">
        <w:tab/>
        <w:t>Stefano Zanotto</w:t>
      </w:r>
    </w:p>
    <w:p w14:paraId="30FB4913" w14:textId="3888A3BA" w:rsidR="00EF52E1" w:rsidRPr="00EC6A3C" w:rsidRDefault="00EF52E1" w:rsidP="00080641">
      <w:pPr>
        <w:pStyle w:val="NoSpacing"/>
        <w:tabs>
          <w:tab w:val="left" w:pos="426"/>
        </w:tabs>
        <w:spacing w:line="276" w:lineRule="auto"/>
      </w:pPr>
      <w:r w:rsidRPr="00EC6A3C">
        <w:tab/>
        <w:t xml:space="preserve">M30-34 </w:t>
      </w:r>
      <w:r w:rsidR="006121A7" w:rsidRPr="00EC6A3C">
        <w:tab/>
      </w:r>
      <w:r w:rsidRPr="00EC6A3C">
        <w:t xml:space="preserve">Nr. 17 </w:t>
      </w:r>
      <w:r w:rsidRPr="00EC6A3C">
        <w:tab/>
        <w:t>Baard Erik Haugen</w:t>
      </w:r>
    </w:p>
    <w:p w14:paraId="332F1AF8" w14:textId="22024BF7" w:rsidR="00EF52E1" w:rsidRPr="006121A7" w:rsidRDefault="00EF52E1" w:rsidP="00080641">
      <w:pPr>
        <w:pStyle w:val="NoSpacing"/>
        <w:tabs>
          <w:tab w:val="left" w:pos="426"/>
        </w:tabs>
        <w:spacing w:line="276" w:lineRule="auto"/>
      </w:pPr>
      <w:r w:rsidRPr="00EC6A3C">
        <w:tab/>
      </w:r>
      <w:r w:rsidRPr="006121A7">
        <w:t xml:space="preserve">M35-39 </w:t>
      </w:r>
      <w:r w:rsidR="006121A7" w:rsidRPr="006121A7">
        <w:tab/>
      </w:r>
      <w:r w:rsidRPr="006121A7">
        <w:t>Nr. 23</w:t>
      </w:r>
      <w:r w:rsidRPr="006121A7">
        <w:tab/>
        <w:t>Trond Åge Osvoll</w:t>
      </w:r>
    </w:p>
    <w:p w14:paraId="312A775C" w14:textId="7D2ABB6C" w:rsidR="00EF52E1" w:rsidRPr="006121A7" w:rsidRDefault="00EF52E1" w:rsidP="00080641">
      <w:pPr>
        <w:pStyle w:val="NoSpacing"/>
        <w:tabs>
          <w:tab w:val="left" w:pos="426"/>
        </w:tabs>
        <w:spacing w:line="276" w:lineRule="auto"/>
      </w:pPr>
      <w:r w:rsidRPr="006121A7">
        <w:tab/>
        <w:t xml:space="preserve">M40-44 </w:t>
      </w:r>
      <w:r w:rsidR="006121A7" w:rsidRPr="006121A7">
        <w:tab/>
      </w:r>
      <w:r w:rsidRPr="006121A7">
        <w:t xml:space="preserve">Nr. 11 </w:t>
      </w:r>
      <w:r w:rsidRPr="006121A7">
        <w:tab/>
        <w:t>Bendik Drevvatne</w:t>
      </w:r>
    </w:p>
    <w:p w14:paraId="4531C10A" w14:textId="7BF6CCFF" w:rsidR="00EF52E1" w:rsidRPr="006121A7" w:rsidRDefault="00EF52E1" w:rsidP="00080641">
      <w:pPr>
        <w:pStyle w:val="NoSpacing"/>
        <w:tabs>
          <w:tab w:val="left" w:pos="426"/>
        </w:tabs>
        <w:spacing w:line="276" w:lineRule="auto"/>
      </w:pPr>
      <w:r w:rsidRPr="006121A7">
        <w:tab/>
        <w:t xml:space="preserve">M45-49 </w:t>
      </w:r>
      <w:r w:rsidR="006121A7" w:rsidRPr="006121A7">
        <w:tab/>
      </w:r>
      <w:r w:rsidRPr="006121A7">
        <w:t>Nr. 18</w:t>
      </w:r>
      <w:r w:rsidRPr="006121A7">
        <w:tab/>
        <w:t>Torfinn Evensen</w:t>
      </w:r>
    </w:p>
    <w:p w14:paraId="20C77473" w14:textId="744D1E6B" w:rsidR="00EF52E1" w:rsidRPr="006121A7" w:rsidRDefault="00EF52E1" w:rsidP="00080641">
      <w:pPr>
        <w:pStyle w:val="NoSpacing"/>
        <w:tabs>
          <w:tab w:val="left" w:pos="426"/>
        </w:tabs>
        <w:spacing w:line="276" w:lineRule="auto"/>
      </w:pPr>
      <w:r w:rsidRPr="006121A7">
        <w:tab/>
      </w:r>
      <w:r w:rsidRPr="006121A7">
        <w:tab/>
        <w:t xml:space="preserve"> </w:t>
      </w:r>
      <w:r w:rsidR="006121A7">
        <w:tab/>
      </w:r>
      <w:r w:rsidRPr="006121A7">
        <w:t>Nr. 19</w:t>
      </w:r>
      <w:r w:rsidRPr="006121A7">
        <w:tab/>
        <w:t>Haakon Solheim</w:t>
      </w:r>
    </w:p>
    <w:p w14:paraId="1ECB351F" w14:textId="36A2AC45" w:rsidR="00EF52E1" w:rsidRDefault="00EF52E1" w:rsidP="00080641">
      <w:pPr>
        <w:pStyle w:val="NoSpacing"/>
        <w:tabs>
          <w:tab w:val="left" w:pos="426"/>
        </w:tabs>
        <w:spacing w:line="276" w:lineRule="auto"/>
      </w:pPr>
      <w:r w:rsidRPr="006121A7">
        <w:tab/>
      </w:r>
      <w:r w:rsidRPr="006121A7">
        <w:tab/>
        <w:t xml:space="preserve"> </w:t>
      </w:r>
      <w:r w:rsidR="006121A7">
        <w:tab/>
      </w:r>
      <w:r w:rsidRPr="006121A7">
        <w:t>Nr</w:t>
      </w:r>
      <w:r>
        <w:t>. 20</w:t>
      </w:r>
      <w:r>
        <w:tab/>
        <w:t>Stig Framnes</w:t>
      </w:r>
    </w:p>
    <w:p w14:paraId="474F9E7D" w14:textId="02F17884" w:rsidR="00EF52E1" w:rsidRDefault="00EF52E1" w:rsidP="00080641">
      <w:pPr>
        <w:pStyle w:val="NoSpacing"/>
        <w:tabs>
          <w:tab w:val="left" w:pos="426"/>
        </w:tabs>
        <w:spacing w:line="276" w:lineRule="auto"/>
      </w:pPr>
      <w:r>
        <w:tab/>
        <w:t>K50-54</w:t>
      </w:r>
      <w:r>
        <w:tab/>
        <w:t xml:space="preserve">Nr. </w:t>
      </w:r>
      <w:r w:rsidR="006121A7">
        <w:t xml:space="preserve">  </w:t>
      </w:r>
      <w:r>
        <w:t>2</w:t>
      </w:r>
      <w:r>
        <w:tab/>
        <w:t>Elisabeth L</w:t>
      </w:r>
      <w:r w:rsidR="006121A7">
        <w:t xml:space="preserve">. </w:t>
      </w:r>
      <w:r>
        <w:t>Berger (elite)</w:t>
      </w:r>
      <w:r>
        <w:tab/>
        <w:t xml:space="preserve">M50-54 </w:t>
      </w:r>
      <w:r w:rsidR="006121A7">
        <w:tab/>
      </w:r>
      <w:r>
        <w:t>Nr. 25</w:t>
      </w:r>
      <w:r>
        <w:tab/>
        <w:t>Bjørn Ole Inglingstad</w:t>
      </w:r>
    </w:p>
    <w:p w14:paraId="547FFF98" w14:textId="6F0574FC" w:rsidR="00EF52E1" w:rsidRPr="00EC6A3C" w:rsidRDefault="00EF52E1" w:rsidP="00080641">
      <w:pPr>
        <w:pStyle w:val="NoSpacing"/>
        <w:tabs>
          <w:tab w:val="left" w:pos="426"/>
        </w:tabs>
        <w:spacing w:line="276" w:lineRule="auto"/>
        <w:rPr>
          <w:lang w:val="en-US"/>
        </w:rPr>
      </w:pPr>
      <w:r>
        <w:tab/>
      </w:r>
      <w:r>
        <w:tab/>
        <w:t xml:space="preserve"> </w:t>
      </w:r>
      <w:r w:rsidR="006121A7">
        <w:tab/>
      </w:r>
      <w:r w:rsidRPr="00EC6A3C">
        <w:rPr>
          <w:lang w:val="en-US"/>
        </w:rPr>
        <w:t>Nr. 27</w:t>
      </w:r>
      <w:r w:rsidRPr="00EC6A3C">
        <w:rPr>
          <w:lang w:val="en-US"/>
        </w:rPr>
        <w:tab/>
        <w:t>Tor Murvold</w:t>
      </w:r>
    </w:p>
    <w:p w14:paraId="4D7D506C" w14:textId="3B1C82A0" w:rsidR="00EF52E1" w:rsidRPr="00EC6A3C" w:rsidRDefault="00EF52E1" w:rsidP="00080641">
      <w:pPr>
        <w:pStyle w:val="NoSpacing"/>
        <w:tabs>
          <w:tab w:val="left" w:pos="426"/>
        </w:tabs>
        <w:spacing w:line="276" w:lineRule="auto"/>
        <w:rPr>
          <w:lang w:val="en-US"/>
        </w:rPr>
      </w:pPr>
      <w:r w:rsidRPr="00EC6A3C">
        <w:rPr>
          <w:lang w:val="en-US"/>
        </w:rPr>
        <w:tab/>
      </w:r>
      <w:r w:rsidRPr="00EC6A3C">
        <w:rPr>
          <w:lang w:val="en-US"/>
        </w:rPr>
        <w:tab/>
        <w:t xml:space="preserve"> </w:t>
      </w:r>
      <w:r w:rsidR="006121A7" w:rsidRPr="00EC6A3C">
        <w:rPr>
          <w:lang w:val="en-US"/>
        </w:rPr>
        <w:tab/>
      </w:r>
      <w:r w:rsidRPr="00EC6A3C">
        <w:rPr>
          <w:lang w:val="en-US"/>
        </w:rPr>
        <w:t>Nr. 29</w:t>
      </w:r>
      <w:r w:rsidRPr="00EC6A3C">
        <w:rPr>
          <w:lang w:val="en-US"/>
        </w:rPr>
        <w:tab/>
        <w:t>Even Halla Torgersen</w:t>
      </w:r>
    </w:p>
    <w:p w14:paraId="5B830FC8" w14:textId="30ABDD91" w:rsidR="00EF52E1" w:rsidRDefault="00EF52E1" w:rsidP="00080641">
      <w:pPr>
        <w:pStyle w:val="NoSpacing"/>
        <w:tabs>
          <w:tab w:val="left" w:pos="426"/>
        </w:tabs>
        <w:spacing w:line="276" w:lineRule="auto"/>
      </w:pPr>
      <w:r w:rsidRPr="00EC6A3C">
        <w:rPr>
          <w:lang w:val="en-US"/>
        </w:rPr>
        <w:tab/>
      </w:r>
      <w:r>
        <w:t xml:space="preserve">M55-59 </w:t>
      </w:r>
      <w:r w:rsidR="006121A7">
        <w:tab/>
      </w:r>
      <w:r>
        <w:t>Nr.</w:t>
      </w:r>
      <w:r w:rsidR="006121A7">
        <w:t xml:space="preserve">  </w:t>
      </w:r>
      <w:r>
        <w:t xml:space="preserve"> 2 </w:t>
      </w:r>
      <w:r>
        <w:tab/>
        <w:t>Espen Kristiansen</w:t>
      </w:r>
    </w:p>
    <w:p w14:paraId="4E014F9C" w14:textId="72F17424" w:rsidR="00EF52E1" w:rsidRDefault="00EF52E1" w:rsidP="00080641">
      <w:pPr>
        <w:pStyle w:val="NoSpacing"/>
        <w:tabs>
          <w:tab w:val="left" w:pos="426"/>
        </w:tabs>
        <w:spacing w:line="276" w:lineRule="auto"/>
      </w:pPr>
      <w:r>
        <w:tab/>
      </w:r>
      <w:r>
        <w:tab/>
      </w:r>
      <w:r w:rsidR="006121A7">
        <w:tab/>
      </w:r>
      <w:r>
        <w:t>Nr.</w:t>
      </w:r>
      <w:r w:rsidR="006121A7">
        <w:t xml:space="preserve">  </w:t>
      </w:r>
      <w:r>
        <w:t xml:space="preserve"> 4</w:t>
      </w:r>
      <w:r>
        <w:tab/>
        <w:t>Leif Sørensen</w:t>
      </w:r>
    </w:p>
    <w:p w14:paraId="0B6E361B" w14:textId="4C2DEB00" w:rsidR="00BC4F27" w:rsidRDefault="00EF52E1" w:rsidP="00080641">
      <w:pPr>
        <w:pStyle w:val="NoSpacing"/>
        <w:tabs>
          <w:tab w:val="left" w:pos="426"/>
        </w:tabs>
        <w:spacing w:line="276" w:lineRule="auto"/>
      </w:pPr>
      <w:r>
        <w:tab/>
      </w:r>
      <w:r>
        <w:tab/>
        <w:t xml:space="preserve"> </w:t>
      </w:r>
      <w:r w:rsidR="006121A7">
        <w:tab/>
      </w:r>
      <w:r>
        <w:t>Nr. 18</w:t>
      </w:r>
      <w:r>
        <w:tab/>
        <w:t>Trond Inge Carlsen</w:t>
      </w:r>
      <w:r w:rsidR="00BC4F27">
        <w:tab/>
      </w:r>
    </w:p>
    <w:p w14:paraId="0105B7D5" w14:textId="4A8F60FE" w:rsidR="00EF52E1" w:rsidRPr="00EC6A3C" w:rsidRDefault="00BC4F27" w:rsidP="00080641">
      <w:pPr>
        <w:pStyle w:val="NoSpacing"/>
        <w:tabs>
          <w:tab w:val="left" w:pos="426"/>
        </w:tabs>
        <w:spacing w:line="276" w:lineRule="auto"/>
        <w:rPr>
          <w:lang w:val="en-US"/>
        </w:rPr>
      </w:pPr>
      <w:r>
        <w:tab/>
      </w:r>
      <w:r w:rsidR="00EF52E1" w:rsidRPr="00EC6A3C">
        <w:rPr>
          <w:lang w:val="en-US"/>
        </w:rPr>
        <w:t xml:space="preserve">M60-64 </w:t>
      </w:r>
      <w:r w:rsidR="006121A7" w:rsidRPr="00EC6A3C">
        <w:rPr>
          <w:lang w:val="en-US"/>
        </w:rPr>
        <w:tab/>
      </w:r>
      <w:r w:rsidR="00EF52E1" w:rsidRPr="00EC6A3C">
        <w:rPr>
          <w:lang w:val="en-US"/>
        </w:rPr>
        <w:t>Nr. 12</w:t>
      </w:r>
      <w:r w:rsidR="00EF52E1" w:rsidRPr="00EC6A3C">
        <w:rPr>
          <w:lang w:val="en-US"/>
        </w:rPr>
        <w:tab/>
        <w:t>Jan Hoel</w:t>
      </w:r>
    </w:p>
    <w:p w14:paraId="536A1A74" w14:textId="2C8C942B" w:rsidR="00EF52E1" w:rsidRDefault="00EF52E1" w:rsidP="00080641">
      <w:pPr>
        <w:pStyle w:val="NoSpacing"/>
        <w:tabs>
          <w:tab w:val="left" w:pos="426"/>
        </w:tabs>
        <w:spacing w:line="276" w:lineRule="auto"/>
      </w:pPr>
      <w:r w:rsidRPr="00EC6A3C">
        <w:rPr>
          <w:lang w:val="en-US"/>
        </w:rPr>
        <w:tab/>
        <w:t xml:space="preserve">M65-69 </w:t>
      </w:r>
      <w:r w:rsidR="006121A7" w:rsidRPr="00EC6A3C">
        <w:rPr>
          <w:lang w:val="en-US"/>
        </w:rPr>
        <w:tab/>
      </w:r>
      <w:r w:rsidRPr="00EC6A3C">
        <w:rPr>
          <w:lang w:val="en-US"/>
        </w:rPr>
        <w:t>Nr.</w:t>
      </w:r>
      <w:r w:rsidR="006121A7" w:rsidRPr="00EC6A3C">
        <w:rPr>
          <w:lang w:val="en-US"/>
        </w:rPr>
        <w:t xml:space="preserve">  </w:t>
      </w:r>
      <w:r w:rsidRPr="00EC6A3C">
        <w:rPr>
          <w:lang w:val="en-US"/>
        </w:rPr>
        <w:t xml:space="preserve"> </w:t>
      </w:r>
      <w:r>
        <w:t>1</w:t>
      </w:r>
      <w:r>
        <w:tab/>
        <w:t>Gjermund Kjerstad</w:t>
      </w:r>
    </w:p>
    <w:p w14:paraId="281CF4F0" w14:textId="3A4A3494" w:rsidR="008F55E4" w:rsidRDefault="008F55E4" w:rsidP="00080641">
      <w:pPr>
        <w:pStyle w:val="NoSpacing"/>
        <w:tabs>
          <w:tab w:val="left" w:pos="426"/>
        </w:tabs>
        <w:spacing w:line="276" w:lineRule="auto"/>
      </w:pPr>
    </w:p>
    <w:p w14:paraId="4BCFE41D" w14:textId="46ECA5CF" w:rsidR="008F55E4" w:rsidRDefault="008F55E4" w:rsidP="00080641">
      <w:pPr>
        <w:pStyle w:val="NoSpacing"/>
        <w:tabs>
          <w:tab w:val="left" w:pos="426"/>
        </w:tabs>
        <w:spacing w:line="276" w:lineRule="auto"/>
      </w:pPr>
    </w:p>
    <w:p w14:paraId="2CD1E36A" w14:textId="77777777" w:rsidR="00EF52E1" w:rsidRPr="006121A7" w:rsidRDefault="00EF52E1" w:rsidP="00080641">
      <w:pPr>
        <w:pStyle w:val="NoSpacing"/>
        <w:tabs>
          <w:tab w:val="left" w:pos="426"/>
        </w:tabs>
        <w:spacing w:line="276" w:lineRule="auto"/>
        <w:rPr>
          <w:b/>
        </w:rPr>
      </w:pPr>
      <w:r w:rsidRPr="006121A7">
        <w:rPr>
          <w:b/>
        </w:rPr>
        <w:t>Vasaloppet, 90 km klassisk</w:t>
      </w:r>
      <w:r w:rsidRPr="006121A7">
        <w:rPr>
          <w:b/>
        </w:rPr>
        <w:tab/>
        <w:t>(klasse/totalt)</w:t>
      </w:r>
      <w:r w:rsidRPr="006121A7">
        <w:rPr>
          <w:b/>
        </w:rPr>
        <w:tab/>
      </w:r>
    </w:p>
    <w:p w14:paraId="0B0E22B7" w14:textId="7C42BF75" w:rsidR="00EF52E1" w:rsidRDefault="00EF52E1" w:rsidP="00BC4F27">
      <w:pPr>
        <w:pStyle w:val="NoSpacing"/>
        <w:tabs>
          <w:tab w:val="left" w:pos="142"/>
          <w:tab w:val="left" w:pos="993"/>
        </w:tabs>
        <w:spacing w:line="276" w:lineRule="auto"/>
      </w:pPr>
      <w:r>
        <w:tab/>
        <w:t>H21-34</w:t>
      </w:r>
      <w:r w:rsidR="00BC4F27">
        <w:tab/>
      </w:r>
      <w:r>
        <w:t>Nr. 42/55</w:t>
      </w:r>
      <w:r>
        <w:tab/>
        <w:t>Runar Hermo</w:t>
      </w:r>
    </w:p>
    <w:p w14:paraId="38568BB7" w14:textId="706B57BE" w:rsidR="00EF52E1" w:rsidRDefault="00EF52E1" w:rsidP="00BC4F27">
      <w:pPr>
        <w:pStyle w:val="NoSpacing"/>
        <w:tabs>
          <w:tab w:val="left" w:pos="142"/>
          <w:tab w:val="left" w:pos="993"/>
        </w:tabs>
        <w:spacing w:line="276" w:lineRule="auto"/>
      </w:pPr>
      <w:r>
        <w:tab/>
      </w:r>
      <w:r w:rsidR="00BC4F27">
        <w:tab/>
      </w:r>
      <w:r>
        <w:t>Nr. 138/209</w:t>
      </w:r>
      <w:r>
        <w:tab/>
        <w:t>Atle Smenes</w:t>
      </w:r>
    </w:p>
    <w:p w14:paraId="6B3ABF06" w14:textId="556C4EA1" w:rsidR="00EF52E1" w:rsidRDefault="00EF52E1" w:rsidP="00BC4F27">
      <w:pPr>
        <w:pStyle w:val="NoSpacing"/>
        <w:tabs>
          <w:tab w:val="left" w:pos="142"/>
          <w:tab w:val="left" w:pos="993"/>
        </w:tabs>
        <w:spacing w:line="276" w:lineRule="auto"/>
      </w:pPr>
      <w:r>
        <w:tab/>
      </w:r>
      <w:r w:rsidR="00BC4F27">
        <w:tab/>
      </w:r>
      <w:r>
        <w:t>Nr. 149/232</w:t>
      </w:r>
      <w:r>
        <w:tab/>
        <w:t>Tor Olav Hægeland</w:t>
      </w:r>
    </w:p>
    <w:p w14:paraId="47BF3753" w14:textId="363B8A22" w:rsidR="00EF52E1" w:rsidRDefault="00EF52E1" w:rsidP="00BC4F27">
      <w:pPr>
        <w:pStyle w:val="NoSpacing"/>
        <w:tabs>
          <w:tab w:val="left" w:pos="142"/>
          <w:tab w:val="left" w:pos="993"/>
        </w:tabs>
        <w:spacing w:line="276" w:lineRule="auto"/>
      </w:pPr>
      <w:r>
        <w:tab/>
      </w:r>
      <w:r w:rsidR="00BC4F27">
        <w:tab/>
      </w:r>
      <w:r>
        <w:t>Nr. 194/338</w:t>
      </w:r>
      <w:r>
        <w:tab/>
        <w:t>Torbjørn Vala</w:t>
      </w:r>
    </w:p>
    <w:p w14:paraId="0DBA4598" w14:textId="6558FF49" w:rsidR="00EF52E1" w:rsidRDefault="00EF52E1" w:rsidP="00BC4F27">
      <w:pPr>
        <w:pStyle w:val="NoSpacing"/>
        <w:tabs>
          <w:tab w:val="left" w:pos="142"/>
          <w:tab w:val="left" w:pos="993"/>
        </w:tabs>
        <w:spacing w:line="276" w:lineRule="auto"/>
      </w:pPr>
      <w:r>
        <w:tab/>
      </w:r>
      <w:r w:rsidR="00BC4F27">
        <w:tab/>
      </w:r>
      <w:r>
        <w:t>Nr. 229/414</w:t>
      </w:r>
      <w:r>
        <w:tab/>
        <w:t>Ivar Hesselberg Indby</w:t>
      </w:r>
    </w:p>
    <w:p w14:paraId="3E0C94E9" w14:textId="545F2CCC" w:rsidR="00EF52E1" w:rsidRDefault="00EF52E1" w:rsidP="00BC4F27">
      <w:pPr>
        <w:pStyle w:val="NoSpacing"/>
        <w:tabs>
          <w:tab w:val="left" w:pos="142"/>
          <w:tab w:val="left" w:pos="993"/>
        </w:tabs>
        <w:spacing w:line="276" w:lineRule="auto"/>
      </w:pPr>
      <w:r>
        <w:tab/>
        <w:t>K55-59</w:t>
      </w:r>
      <w:r>
        <w:tab/>
        <w:t>Nr. 2/124</w:t>
      </w:r>
      <w:r>
        <w:tab/>
      </w:r>
      <w:r w:rsidR="00BC4F27">
        <w:t>Iren Tryggestad</w:t>
      </w:r>
      <w:r>
        <w:tab/>
      </w:r>
      <w:r>
        <w:tab/>
      </w:r>
    </w:p>
    <w:p w14:paraId="03B98D6F" w14:textId="77777777" w:rsidR="00EF52E1" w:rsidRPr="00BC4F27" w:rsidRDefault="00EF52E1" w:rsidP="00BC4F27">
      <w:pPr>
        <w:pStyle w:val="NoSpacing"/>
        <w:tabs>
          <w:tab w:val="left" w:pos="142"/>
          <w:tab w:val="left" w:pos="993"/>
        </w:tabs>
        <w:spacing w:line="276" w:lineRule="auto"/>
        <w:rPr>
          <w:sz w:val="12"/>
          <w:szCs w:val="12"/>
        </w:rPr>
      </w:pPr>
    </w:p>
    <w:p w14:paraId="00738630" w14:textId="77777777" w:rsidR="00EF52E1" w:rsidRPr="00BC4F27" w:rsidRDefault="00EF52E1" w:rsidP="00BC4F27">
      <w:pPr>
        <w:pStyle w:val="NoSpacing"/>
        <w:tabs>
          <w:tab w:val="left" w:pos="142"/>
          <w:tab w:val="left" w:pos="993"/>
        </w:tabs>
        <w:spacing w:line="276" w:lineRule="auto"/>
        <w:rPr>
          <w:b/>
        </w:rPr>
      </w:pPr>
      <w:r w:rsidRPr="00BC4F27">
        <w:rPr>
          <w:b/>
        </w:rPr>
        <w:t>Helterennet, 42 km klassisk</w:t>
      </w:r>
    </w:p>
    <w:p w14:paraId="6AEF8F04" w14:textId="2035E8F9" w:rsidR="00EF52E1" w:rsidRDefault="00BC4F27" w:rsidP="00BC4F27">
      <w:pPr>
        <w:pStyle w:val="NoSpacing"/>
        <w:tabs>
          <w:tab w:val="left" w:pos="426"/>
          <w:tab w:val="left" w:pos="993"/>
        </w:tabs>
        <w:spacing w:line="276" w:lineRule="auto"/>
      </w:pPr>
      <w:r>
        <w:tab/>
      </w:r>
      <w:r w:rsidR="00EF52E1">
        <w:t>K50-54</w:t>
      </w:r>
      <w:r w:rsidR="00EF52E1">
        <w:tab/>
        <w:t xml:space="preserve">Nr. </w:t>
      </w:r>
      <w:r>
        <w:t xml:space="preserve">  </w:t>
      </w:r>
      <w:r w:rsidR="00EF52E1">
        <w:t>2</w:t>
      </w:r>
      <w:r w:rsidR="00EF52E1">
        <w:tab/>
        <w:t>Ingunn Husmoen</w:t>
      </w:r>
    </w:p>
    <w:p w14:paraId="034E7369" w14:textId="3E6382D8" w:rsidR="00EF52E1" w:rsidRDefault="00EF52E1" w:rsidP="00BC4F27">
      <w:pPr>
        <w:pStyle w:val="NoSpacing"/>
        <w:tabs>
          <w:tab w:val="left" w:pos="426"/>
          <w:tab w:val="left" w:pos="993"/>
        </w:tabs>
        <w:spacing w:line="276" w:lineRule="auto"/>
      </w:pPr>
      <w:r>
        <w:tab/>
        <w:t xml:space="preserve">M55-59 </w:t>
      </w:r>
      <w:r w:rsidR="00BC4F27">
        <w:tab/>
      </w:r>
      <w:r>
        <w:t>Nr. 13</w:t>
      </w:r>
      <w:r>
        <w:tab/>
        <w:t>Olav Engebråten</w:t>
      </w:r>
    </w:p>
    <w:p w14:paraId="73AE31D2" w14:textId="51BE48CA" w:rsidR="00EF52E1" w:rsidRDefault="00EF52E1" w:rsidP="00BC4F27">
      <w:pPr>
        <w:pStyle w:val="NoSpacing"/>
        <w:tabs>
          <w:tab w:val="left" w:pos="426"/>
          <w:tab w:val="left" w:pos="993"/>
        </w:tabs>
        <w:spacing w:line="276" w:lineRule="auto"/>
      </w:pPr>
      <w:r>
        <w:tab/>
        <w:t>K60-64</w:t>
      </w:r>
      <w:r w:rsidR="00BC4F27">
        <w:tab/>
      </w:r>
      <w:r>
        <w:t>Nr.</w:t>
      </w:r>
      <w:r w:rsidR="00BC4F27">
        <w:t xml:space="preserve">  </w:t>
      </w:r>
      <w:r>
        <w:t xml:space="preserve"> 1</w:t>
      </w:r>
      <w:r>
        <w:tab/>
        <w:t>Siri Flatekval</w:t>
      </w:r>
    </w:p>
    <w:p w14:paraId="19A3B21B" w14:textId="77777777" w:rsidR="00BC4F27" w:rsidRPr="00BC4F27" w:rsidRDefault="00BC4F27" w:rsidP="00782225">
      <w:pPr>
        <w:rPr>
          <w:rFonts w:ascii="Calibri" w:hAnsi="Calibri" w:cs="Calibri"/>
          <w:b/>
          <w:bCs/>
          <w:sz w:val="12"/>
          <w:szCs w:val="12"/>
        </w:rPr>
      </w:pPr>
    </w:p>
    <w:p w14:paraId="3E8207B3" w14:textId="0E77812F" w:rsidR="00782225" w:rsidRPr="00782225" w:rsidRDefault="00782225" w:rsidP="00782225">
      <w:pPr>
        <w:rPr>
          <w:rFonts w:ascii="Calibri" w:hAnsi="Calibri" w:cs="Calibri"/>
          <w:b/>
          <w:bCs/>
        </w:rPr>
      </w:pPr>
      <w:r w:rsidRPr="00782225">
        <w:rPr>
          <w:rFonts w:ascii="Calibri" w:hAnsi="Calibri" w:cs="Calibri"/>
          <w:b/>
          <w:bCs/>
        </w:rPr>
        <w:t>Skøytebirken, 54 km fri</w:t>
      </w:r>
    </w:p>
    <w:p w14:paraId="39D4CFD7" w14:textId="1BE54ABA" w:rsidR="00782225" w:rsidRPr="00BC4F27" w:rsidRDefault="00BC4F27" w:rsidP="00FB0B06">
      <w:pPr>
        <w:rPr>
          <w:rFonts w:ascii="Calibri" w:hAnsi="Calibri" w:cs="Calibri"/>
          <w:i/>
        </w:rPr>
      </w:pPr>
      <w:r w:rsidRPr="00BC4F27">
        <w:rPr>
          <w:rFonts w:ascii="Calibri" w:hAnsi="Calibri" w:cs="Calibri"/>
          <w:i/>
        </w:rPr>
        <w:t>Avlyst grunnet Korona</w:t>
      </w:r>
    </w:p>
    <w:p w14:paraId="1D24D261" w14:textId="77777777" w:rsidR="00920887" w:rsidRPr="007A693A" w:rsidRDefault="00920887" w:rsidP="00782225">
      <w:pPr>
        <w:rPr>
          <w:color w:val="FF0000"/>
          <w:sz w:val="12"/>
          <w:szCs w:val="12"/>
        </w:rPr>
      </w:pPr>
    </w:p>
    <w:p w14:paraId="7F000E62" w14:textId="77777777" w:rsidR="003E0E39" w:rsidRDefault="005D3818" w:rsidP="00782225">
      <w:pPr>
        <w:rPr>
          <w:rFonts w:ascii="Calibri" w:hAnsi="Calibri" w:cs="Calibri"/>
        </w:rPr>
      </w:pPr>
      <w:r w:rsidRPr="005D3818">
        <w:rPr>
          <w:rFonts w:ascii="Calibri" w:hAnsi="Calibri" w:cs="Calibri"/>
          <w:b/>
          <w:bCs/>
        </w:rPr>
        <w:t>Birkebeinerrennet, 54 km klassisk</w:t>
      </w:r>
      <w:r w:rsidRPr="005D3818">
        <w:rPr>
          <w:rFonts w:ascii="Calibri" w:hAnsi="Calibri" w:cs="Calibri"/>
        </w:rPr>
        <w:t xml:space="preserve"> </w:t>
      </w:r>
    </w:p>
    <w:p w14:paraId="22BAEE34" w14:textId="605892B4" w:rsidR="00FB0B06" w:rsidRDefault="00BC4F27" w:rsidP="00BC4F27">
      <w:pPr>
        <w:rPr>
          <w:rFonts w:ascii="Calibri" w:hAnsi="Calibri" w:cs="Calibri"/>
        </w:rPr>
      </w:pPr>
      <w:r>
        <w:rPr>
          <w:rFonts w:ascii="Calibri" w:hAnsi="Calibri" w:cs="Calibri"/>
        </w:rPr>
        <w:t>(M= merke, P= premie)</w:t>
      </w:r>
    </w:p>
    <w:p w14:paraId="282979CB" w14:textId="4F5ECEFD" w:rsidR="002F7864" w:rsidRDefault="003E42EB" w:rsidP="002F7864">
      <w:pPr>
        <w:rPr>
          <w:rFonts w:ascii="Calibri" w:hAnsi="Calibri" w:cs="Calibri"/>
          <w:i/>
        </w:rPr>
      </w:pPr>
      <w:r>
        <w:rPr>
          <w:rFonts w:ascii="Calibri" w:hAnsi="Calibri" w:cs="Calibri"/>
          <w:i/>
        </w:rPr>
        <w:t>Avlyst grunnet Korona</w:t>
      </w:r>
    </w:p>
    <w:p w14:paraId="03378F43" w14:textId="77777777" w:rsidR="003E42EB" w:rsidRPr="003E42EB" w:rsidRDefault="003E42EB" w:rsidP="002F7864">
      <w:pPr>
        <w:rPr>
          <w:rFonts w:ascii="Calibri" w:hAnsi="Calibri" w:cs="Calibri"/>
          <w:i/>
          <w:sz w:val="12"/>
          <w:szCs w:val="12"/>
        </w:rPr>
      </w:pPr>
    </w:p>
    <w:p w14:paraId="604607B8" w14:textId="7C90ED5F" w:rsidR="66C0AAA2" w:rsidRDefault="54E86837" w:rsidP="66C0AAA2">
      <w:pPr>
        <w:pStyle w:val="Heading3"/>
      </w:pPr>
      <w:r w:rsidRPr="54E86837">
        <w:rPr>
          <w:rFonts w:ascii="Cambria" w:eastAsia="Cambria" w:hAnsi="Cambria" w:cs="Cambria"/>
        </w:rPr>
        <w:t>Totalt i Visma Ski Classic Cup 201</w:t>
      </w:r>
      <w:r w:rsidR="00BC4F27">
        <w:rPr>
          <w:rFonts w:ascii="Cambria" w:eastAsia="Cambria" w:hAnsi="Cambria" w:cs="Cambria"/>
        </w:rPr>
        <w:t>9</w:t>
      </w:r>
      <w:r w:rsidRPr="54E86837">
        <w:rPr>
          <w:rFonts w:ascii="Cambria" w:eastAsia="Cambria" w:hAnsi="Cambria" w:cs="Cambria"/>
        </w:rPr>
        <w:t>/20</w:t>
      </w:r>
      <w:r w:rsidR="00BC4F27">
        <w:rPr>
          <w:rFonts w:ascii="Cambria" w:eastAsia="Cambria" w:hAnsi="Cambria" w:cs="Cambria"/>
        </w:rPr>
        <w:t>20</w:t>
      </w:r>
    </w:p>
    <w:p w14:paraId="1BFD0B2B" w14:textId="1C3F4FC6" w:rsidR="66C0AAA2" w:rsidRDefault="54E86837" w:rsidP="002F7864">
      <w:pPr>
        <w:tabs>
          <w:tab w:val="left" w:pos="709"/>
          <w:tab w:val="left" w:pos="1560"/>
          <w:tab w:val="right" w:pos="4536"/>
        </w:tabs>
      </w:pPr>
      <w:r w:rsidRPr="54E86837">
        <w:t>Menn:</w:t>
      </w:r>
    </w:p>
    <w:p w14:paraId="60B52FAE" w14:textId="0BC6F173" w:rsidR="66C0AAA2" w:rsidRDefault="54E86837" w:rsidP="002F7864">
      <w:pPr>
        <w:tabs>
          <w:tab w:val="left" w:pos="709"/>
          <w:tab w:val="left" w:pos="1560"/>
          <w:tab w:val="right" w:pos="4536"/>
        </w:tabs>
        <w:ind w:firstLine="709"/>
      </w:pPr>
      <w:r w:rsidRPr="54E86837">
        <w:t xml:space="preserve">Nr. </w:t>
      </w:r>
      <w:r w:rsidR="002F7864">
        <w:t xml:space="preserve">  </w:t>
      </w:r>
      <w:r w:rsidR="00BC4F27">
        <w:t>61</w:t>
      </w:r>
      <w:r w:rsidRPr="54E86837">
        <w:t xml:space="preserve"> </w:t>
      </w:r>
      <w:r w:rsidR="002F7864">
        <w:tab/>
      </w:r>
      <w:r w:rsidRPr="54E86837">
        <w:t>A</w:t>
      </w:r>
      <w:r w:rsidR="00BC4F27">
        <w:t>mund Riege</w:t>
      </w:r>
      <w:r w:rsidRPr="54E86837">
        <w:t xml:space="preserve"> </w:t>
      </w:r>
      <w:r w:rsidR="00BC4F27">
        <w:tab/>
      </w:r>
      <w:r w:rsidRPr="54E86837">
        <w:t xml:space="preserve">     </w:t>
      </w:r>
      <w:r w:rsidR="00BC4F27">
        <w:t>95</w:t>
      </w:r>
      <w:r w:rsidRPr="54E86837">
        <w:t xml:space="preserve"> poeng</w:t>
      </w:r>
    </w:p>
    <w:p w14:paraId="5E9E9AE3" w14:textId="77777777" w:rsidR="00BC4F27" w:rsidRDefault="00BC4F27" w:rsidP="00BC4F27">
      <w:pPr>
        <w:tabs>
          <w:tab w:val="left" w:pos="709"/>
          <w:tab w:val="left" w:pos="1560"/>
          <w:tab w:val="right" w:pos="4536"/>
        </w:tabs>
      </w:pPr>
      <w:r>
        <w:tab/>
      </w:r>
      <w:r w:rsidRPr="54E86837">
        <w:t>Nr.</w:t>
      </w:r>
      <w:r>
        <w:t xml:space="preserve">   76</w:t>
      </w:r>
      <w:r w:rsidRPr="54E86837">
        <w:t xml:space="preserve">   </w:t>
      </w:r>
      <w:r>
        <w:tab/>
      </w:r>
      <w:r w:rsidRPr="54E86837">
        <w:t>S</w:t>
      </w:r>
      <w:r>
        <w:t xml:space="preserve">tåle Fenstad               </w:t>
      </w:r>
      <w:r>
        <w:tab/>
      </w:r>
      <w:r w:rsidRPr="54E86837">
        <w:t xml:space="preserve"> </w:t>
      </w:r>
      <w:r>
        <w:t>75</w:t>
      </w:r>
      <w:r w:rsidRPr="54E86837">
        <w:t xml:space="preserve"> poeng</w:t>
      </w:r>
    </w:p>
    <w:p w14:paraId="2351CFDC" w14:textId="7B6A9EF9" w:rsidR="00BC4F27" w:rsidRDefault="002F7864" w:rsidP="002F7864">
      <w:pPr>
        <w:tabs>
          <w:tab w:val="left" w:pos="709"/>
          <w:tab w:val="left" w:pos="1560"/>
          <w:tab w:val="right" w:pos="4536"/>
        </w:tabs>
      </w:pPr>
      <w:r>
        <w:tab/>
      </w:r>
      <w:r w:rsidR="54E86837" w:rsidRPr="54E86837">
        <w:t xml:space="preserve">Nr. </w:t>
      </w:r>
      <w:r>
        <w:t xml:space="preserve"> </w:t>
      </w:r>
      <w:r w:rsidR="00BC4F27">
        <w:t xml:space="preserve"> 94</w:t>
      </w:r>
      <w:r w:rsidR="00BC4F27">
        <w:tab/>
        <w:t>Marius Harv</w:t>
      </w:r>
      <w:r w:rsidR="00BC4F27">
        <w:tab/>
        <w:t>55 poeng</w:t>
      </w:r>
    </w:p>
    <w:p w14:paraId="62884BF2" w14:textId="77777777" w:rsidR="00BC4F27" w:rsidRDefault="002F7864" w:rsidP="00BC4F27">
      <w:pPr>
        <w:tabs>
          <w:tab w:val="left" w:pos="709"/>
          <w:tab w:val="left" w:pos="1560"/>
          <w:tab w:val="right" w:pos="4536"/>
        </w:tabs>
      </w:pPr>
      <w:r>
        <w:t xml:space="preserve"> </w:t>
      </w:r>
      <w:r w:rsidR="00BC4F27">
        <w:tab/>
      </w:r>
      <w:r w:rsidR="00BC4F27" w:rsidRPr="54E86837">
        <w:t>Nr.</w:t>
      </w:r>
      <w:r w:rsidR="00BC4F27">
        <w:t xml:space="preserve"> 100</w:t>
      </w:r>
      <w:r w:rsidR="00BC4F27">
        <w:tab/>
      </w:r>
      <w:r w:rsidR="00BC4F27" w:rsidRPr="54E86837">
        <w:t>A</w:t>
      </w:r>
      <w:r w:rsidR="00BC4F27">
        <w:t xml:space="preserve">tle Smenes                  </w:t>
      </w:r>
      <w:r w:rsidR="00BC4F27">
        <w:tab/>
      </w:r>
      <w:r w:rsidR="00BC4F27" w:rsidRPr="54E86837">
        <w:t>5</w:t>
      </w:r>
      <w:r w:rsidR="00BC4F27">
        <w:t>0</w:t>
      </w:r>
      <w:r w:rsidR="00BC4F27" w:rsidRPr="54E86837">
        <w:t xml:space="preserve"> poeng</w:t>
      </w:r>
    </w:p>
    <w:p w14:paraId="4878908A" w14:textId="0D21418D" w:rsidR="66C0AAA2" w:rsidRDefault="00BC4F27" w:rsidP="002F7864">
      <w:pPr>
        <w:tabs>
          <w:tab w:val="left" w:pos="709"/>
          <w:tab w:val="left" w:pos="1560"/>
          <w:tab w:val="right" w:pos="4536"/>
        </w:tabs>
      </w:pPr>
      <w:r>
        <w:tab/>
        <w:t>Nr. 100</w:t>
      </w:r>
      <w:r w:rsidR="54E86837" w:rsidRPr="54E86837">
        <w:t xml:space="preserve"> </w:t>
      </w:r>
      <w:r w:rsidR="002F7864">
        <w:tab/>
      </w:r>
      <w:r w:rsidR="54E86837" w:rsidRPr="54E86837">
        <w:t xml:space="preserve">Thomas Gifstad        </w:t>
      </w:r>
      <w:r w:rsidR="002F7864">
        <w:tab/>
      </w:r>
      <w:r>
        <w:t>50</w:t>
      </w:r>
      <w:r w:rsidR="54E86837" w:rsidRPr="54E86837">
        <w:t xml:space="preserve"> poeng</w:t>
      </w:r>
    </w:p>
    <w:p w14:paraId="433C2FF2" w14:textId="75D44FEE" w:rsidR="00BC4F27" w:rsidRDefault="002F7864" w:rsidP="002F7864">
      <w:pPr>
        <w:tabs>
          <w:tab w:val="left" w:pos="709"/>
          <w:tab w:val="left" w:pos="1560"/>
          <w:tab w:val="right" w:pos="4536"/>
        </w:tabs>
      </w:pPr>
      <w:r>
        <w:tab/>
      </w:r>
      <w:r w:rsidR="00BC4F27">
        <w:t>Nr. 137</w:t>
      </w:r>
      <w:r w:rsidR="00BC4F27">
        <w:tab/>
        <w:t>Iver Tildheim Andersen</w:t>
      </w:r>
      <w:r w:rsidR="00BC4F27">
        <w:tab/>
        <w:t>32 poeng</w:t>
      </w:r>
    </w:p>
    <w:p w14:paraId="7887A153" w14:textId="1A7EBA90" w:rsidR="00BC4F27" w:rsidRDefault="00BC4F27" w:rsidP="00BC4F27">
      <w:pPr>
        <w:tabs>
          <w:tab w:val="left" w:pos="709"/>
          <w:tab w:val="left" w:pos="1560"/>
          <w:tab w:val="right" w:pos="4536"/>
        </w:tabs>
      </w:pPr>
      <w:r>
        <w:tab/>
      </w:r>
      <w:r w:rsidRPr="54E86837">
        <w:t xml:space="preserve">Nr. </w:t>
      </w:r>
      <w:r>
        <w:t>140</w:t>
      </w:r>
      <w:r>
        <w:tab/>
        <w:t xml:space="preserve">Lars Sørensen               </w:t>
      </w:r>
      <w:r w:rsidRPr="54E86837">
        <w:t xml:space="preserve"> </w:t>
      </w:r>
      <w:r>
        <w:tab/>
        <w:t>20</w:t>
      </w:r>
      <w:r w:rsidRPr="54E86837">
        <w:t xml:space="preserve"> poeng</w:t>
      </w:r>
    </w:p>
    <w:p w14:paraId="35D6244D" w14:textId="519F5B8C" w:rsidR="00BC4F27" w:rsidRDefault="00BC4F27" w:rsidP="00BC4F27">
      <w:pPr>
        <w:tabs>
          <w:tab w:val="left" w:pos="709"/>
          <w:tab w:val="left" w:pos="1560"/>
          <w:tab w:val="right" w:pos="4536"/>
        </w:tabs>
      </w:pPr>
      <w:r>
        <w:tab/>
      </w:r>
      <w:r w:rsidRPr="54E86837">
        <w:t>Nr.</w:t>
      </w:r>
      <w:r>
        <w:t xml:space="preserve"> 141</w:t>
      </w:r>
      <w:r w:rsidRPr="54E86837">
        <w:t xml:space="preserve">   </w:t>
      </w:r>
      <w:r>
        <w:tab/>
        <w:t xml:space="preserve">Tor Olav Hægeland       </w:t>
      </w:r>
      <w:r>
        <w:tab/>
        <w:t>16</w:t>
      </w:r>
      <w:r w:rsidRPr="54E86837">
        <w:t xml:space="preserve"> poeng</w:t>
      </w:r>
    </w:p>
    <w:p w14:paraId="00B8ED22" w14:textId="0E291B13" w:rsidR="66C0AAA2" w:rsidRDefault="00BC4F27" w:rsidP="002F7864">
      <w:pPr>
        <w:tabs>
          <w:tab w:val="left" w:pos="709"/>
          <w:tab w:val="left" w:pos="1560"/>
          <w:tab w:val="right" w:pos="4536"/>
        </w:tabs>
      </w:pPr>
      <w:r>
        <w:tab/>
      </w:r>
      <w:r w:rsidR="54E86837" w:rsidRPr="54E86837">
        <w:t xml:space="preserve">Nr. </w:t>
      </w:r>
      <w:r>
        <w:t>145</w:t>
      </w:r>
      <w:r w:rsidR="54E86837" w:rsidRPr="54E86837">
        <w:t xml:space="preserve">   </w:t>
      </w:r>
      <w:r w:rsidR="002F7864">
        <w:tab/>
      </w:r>
      <w:r w:rsidR="54E86837" w:rsidRPr="54E86837">
        <w:t xml:space="preserve">Runar Hermo                  </w:t>
      </w:r>
      <w:r w:rsidR="002F7864">
        <w:tab/>
      </w:r>
      <w:r w:rsidR="003E42EB">
        <w:t xml:space="preserve"> 6</w:t>
      </w:r>
      <w:r w:rsidR="54E86837" w:rsidRPr="54E86837">
        <w:t xml:space="preserve"> poeng</w:t>
      </w:r>
    </w:p>
    <w:p w14:paraId="231EC554" w14:textId="7CA089DF" w:rsidR="66C0AAA2" w:rsidRPr="002F7864" w:rsidRDefault="66C0AAA2" w:rsidP="002F7864">
      <w:pPr>
        <w:tabs>
          <w:tab w:val="left" w:pos="709"/>
          <w:tab w:val="left" w:pos="1560"/>
          <w:tab w:val="right" w:pos="4536"/>
        </w:tabs>
        <w:rPr>
          <w:sz w:val="12"/>
          <w:szCs w:val="12"/>
        </w:rPr>
      </w:pPr>
    </w:p>
    <w:p w14:paraId="0B998AA7" w14:textId="28CE43FB" w:rsidR="66C0AAA2" w:rsidRDefault="54E86837" w:rsidP="002F7864">
      <w:pPr>
        <w:tabs>
          <w:tab w:val="left" w:pos="709"/>
          <w:tab w:val="left" w:pos="1560"/>
          <w:tab w:val="right" w:pos="4536"/>
        </w:tabs>
      </w:pPr>
      <w:r w:rsidRPr="54E86837">
        <w:rPr>
          <w:rFonts w:ascii="Calibri" w:eastAsia="Calibri" w:hAnsi="Calibri" w:cs="Calibri"/>
          <w:u w:val="single"/>
        </w:rPr>
        <w:t>Kvinner:</w:t>
      </w:r>
    </w:p>
    <w:p w14:paraId="3E9F9395" w14:textId="437D8C0F" w:rsidR="003E42EB" w:rsidRDefault="002F7864" w:rsidP="002F7864">
      <w:pPr>
        <w:tabs>
          <w:tab w:val="left" w:pos="709"/>
          <w:tab w:val="left" w:pos="1560"/>
          <w:tab w:val="right" w:pos="4536"/>
        </w:tabs>
        <w:rPr>
          <w:rFonts w:ascii="Calibri" w:eastAsia="Calibri" w:hAnsi="Calibri" w:cs="Calibri"/>
        </w:rPr>
      </w:pPr>
      <w:r>
        <w:rPr>
          <w:rFonts w:ascii="Calibri" w:eastAsia="Calibri" w:hAnsi="Calibri" w:cs="Calibri"/>
        </w:rPr>
        <w:tab/>
      </w:r>
      <w:r w:rsidR="54E86837" w:rsidRPr="54E86837">
        <w:rPr>
          <w:rFonts w:ascii="Calibri" w:eastAsia="Calibri" w:hAnsi="Calibri" w:cs="Calibri"/>
        </w:rPr>
        <w:t xml:space="preserve">Nr. </w:t>
      </w:r>
      <w:r>
        <w:rPr>
          <w:rFonts w:ascii="Calibri" w:eastAsia="Calibri" w:hAnsi="Calibri" w:cs="Calibri"/>
        </w:rPr>
        <w:t xml:space="preserve"> </w:t>
      </w:r>
      <w:r w:rsidR="003E42EB">
        <w:rPr>
          <w:rFonts w:ascii="Calibri" w:eastAsia="Calibri" w:hAnsi="Calibri" w:cs="Calibri"/>
        </w:rPr>
        <w:t>29</w:t>
      </w:r>
      <w:r w:rsidR="003E42EB">
        <w:rPr>
          <w:rFonts w:ascii="Calibri" w:eastAsia="Calibri" w:hAnsi="Calibri" w:cs="Calibri"/>
        </w:rPr>
        <w:tab/>
        <w:t>Evelina Bängmann</w:t>
      </w:r>
      <w:r w:rsidR="003E42EB">
        <w:rPr>
          <w:rFonts w:ascii="Calibri" w:eastAsia="Calibri" w:hAnsi="Calibri" w:cs="Calibri"/>
        </w:rPr>
        <w:tab/>
        <w:t>214 poeng</w:t>
      </w:r>
    </w:p>
    <w:p w14:paraId="785371ED" w14:textId="7A014BEB" w:rsidR="66C0AAA2" w:rsidRDefault="54E86837" w:rsidP="66C0AAA2">
      <w:pPr>
        <w:pStyle w:val="Heading3"/>
      </w:pPr>
      <w:r w:rsidRPr="54E86837">
        <w:rPr>
          <w:rFonts w:ascii="Cambria" w:eastAsia="Cambria" w:hAnsi="Cambria" w:cs="Cambria"/>
        </w:rPr>
        <w:t xml:space="preserve">Lagkonkurranse </w:t>
      </w:r>
      <w:r w:rsidR="5F1286BB">
        <w:br/>
      </w:r>
      <w:r w:rsidRPr="54E86837">
        <w:rPr>
          <w:rFonts w:ascii="Cambria" w:eastAsia="Cambria" w:hAnsi="Cambria" w:cs="Cambria"/>
        </w:rPr>
        <w:t xml:space="preserve">Visma Ski classics </w:t>
      </w:r>
      <w:r w:rsidR="003E42EB">
        <w:rPr>
          <w:rFonts w:ascii="Cambria" w:eastAsia="Cambria" w:hAnsi="Cambria" w:cs="Cambria"/>
        </w:rPr>
        <w:t xml:space="preserve">sesongen </w:t>
      </w:r>
      <w:r w:rsidRPr="54E86837">
        <w:rPr>
          <w:rFonts w:ascii="Cambria" w:eastAsia="Cambria" w:hAnsi="Cambria" w:cs="Cambria"/>
        </w:rPr>
        <w:t>201</w:t>
      </w:r>
      <w:r w:rsidR="003E42EB">
        <w:rPr>
          <w:rFonts w:ascii="Cambria" w:eastAsia="Cambria" w:hAnsi="Cambria" w:cs="Cambria"/>
        </w:rPr>
        <w:t>9</w:t>
      </w:r>
      <w:r w:rsidRPr="54E86837">
        <w:rPr>
          <w:rFonts w:ascii="Cambria" w:eastAsia="Cambria" w:hAnsi="Cambria" w:cs="Cambria"/>
        </w:rPr>
        <w:t>/20</w:t>
      </w:r>
      <w:r w:rsidR="003E42EB">
        <w:rPr>
          <w:rFonts w:ascii="Cambria" w:eastAsia="Cambria" w:hAnsi="Cambria" w:cs="Cambria"/>
        </w:rPr>
        <w:t>20</w:t>
      </w:r>
    </w:p>
    <w:p w14:paraId="7A980140" w14:textId="5B3DF973" w:rsidR="66C0AAA2" w:rsidRPr="002F7864" w:rsidRDefault="54E86837" w:rsidP="002F7864">
      <w:pPr>
        <w:rPr>
          <w:sz w:val="12"/>
          <w:szCs w:val="12"/>
        </w:rPr>
      </w:pPr>
      <w:r w:rsidRPr="002F7864">
        <w:rPr>
          <w:sz w:val="12"/>
          <w:szCs w:val="12"/>
        </w:rPr>
        <w:t xml:space="preserve">            </w:t>
      </w:r>
      <w:r w:rsidRPr="002F7864">
        <w:rPr>
          <w:color w:val="FF0000"/>
          <w:sz w:val="12"/>
          <w:szCs w:val="12"/>
        </w:rPr>
        <w:t xml:space="preserve"> </w:t>
      </w:r>
    </w:p>
    <w:p w14:paraId="2E3FD52B" w14:textId="73D9D53E" w:rsidR="002F7864" w:rsidRDefault="54E86837" w:rsidP="003E42EB">
      <w:r w:rsidRPr="54E86837">
        <w:t xml:space="preserve">Nr. </w:t>
      </w:r>
      <w:r w:rsidR="003E42EB">
        <w:t>22</w:t>
      </w:r>
      <w:r w:rsidRPr="54E86837">
        <w:t xml:space="preserve">   Team Rustad IL</w:t>
      </w:r>
      <w:r w:rsidR="003E42EB">
        <w:t xml:space="preserve"> – Oslo </w:t>
      </w:r>
      <w:r w:rsidR="003E42EB">
        <w:tab/>
      </w:r>
      <w:r w:rsidR="003E42EB">
        <w:tab/>
        <w:t>272</w:t>
      </w:r>
      <w:r w:rsidRPr="54E86837">
        <w:t xml:space="preserve"> poeng</w:t>
      </w:r>
    </w:p>
    <w:p w14:paraId="06D6A9A2" w14:textId="70384BD5" w:rsidR="00216910" w:rsidRDefault="00216910" w:rsidP="003E42EB"/>
    <w:p w14:paraId="34417DF9" w14:textId="77777777" w:rsidR="00216910" w:rsidRDefault="00216910" w:rsidP="00216910">
      <w:pPr>
        <w:pStyle w:val="Heading2"/>
        <w:spacing w:before="0"/>
        <w:rPr>
          <w:lang w:val="nn-NO"/>
        </w:rPr>
      </w:pPr>
      <w:r>
        <w:rPr>
          <w:lang w:val="nn-NO"/>
        </w:rPr>
        <w:t>Rulleskirenn</w:t>
      </w:r>
    </w:p>
    <w:p w14:paraId="0E0319C0" w14:textId="52B59E95" w:rsidR="00216910" w:rsidRDefault="00216910" w:rsidP="003E42EB"/>
    <w:p w14:paraId="1D5DCAF1" w14:textId="77777777" w:rsidR="00216910" w:rsidRDefault="00216910" w:rsidP="00216910">
      <w:pPr>
        <w:rPr>
          <w:rFonts w:cstheme="minorHAnsi"/>
          <w:b/>
        </w:rPr>
      </w:pPr>
      <w:r w:rsidRPr="00D229BE">
        <w:rPr>
          <w:rFonts w:cstheme="minorHAnsi"/>
          <w:b/>
        </w:rPr>
        <w:t xml:space="preserve">GIF </w:t>
      </w:r>
      <w:r>
        <w:rPr>
          <w:rFonts w:cstheme="minorHAnsi"/>
          <w:b/>
        </w:rPr>
        <w:t>rulleskirenn</w:t>
      </w:r>
    </w:p>
    <w:p w14:paraId="2DFAEA40" w14:textId="57D32D58" w:rsidR="00216910" w:rsidRDefault="00216910" w:rsidP="00216910">
      <w:pPr>
        <w:rPr>
          <w:rFonts w:cstheme="minorHAnsi"/>
        </w:rPr>
      </w:pPr>
      <w:r>
        <w:rPr>
          <w:rFonts w:cstheme="minorHAnsi"/>
        </w:rPr>
        <w:t>G 14</w:t>
      </w:r>
      <w:r>
        <w:rPr>
          <w:rFonts w:cstheme="minorHAnsi"/>
        </w:rPr>
        <w:tab/>
        <w:t>Nr.   1</w:t>
      </w:r>
      <w:r>
        <w:rPr>
          <w:rFonts w:cstheme="minorHAnsi"/>
        </w:rPr>
        <w:tab/>
        <w:t>Oskar P Barland</w:t>
      </w:r>
    </w:p>
    <w:p w14:paraId="5B7F71A4" w14:textId="3A4D86DA" w:rsidR="00216910" w:rsidRDefault="00216910" w:rsidP="00216910">
      <w:pPr>
        <w:rPr>
          <w:rFonts w:cstheme="minorHAnsi"/>
        </w:rPr>
      </w:pPr>
    </w:p>
    <w:p w14:paraId="4B3B3E7F" w14:textId="6079D170" w:rsidR="00216910" w:rsidRDefault="00216910" w:rsidP="00216910"/>
    <w:p w14:paraId="3C64A422" w14:textId="77777777" w:rsidR="00216910" w:rsidRPr="002F7864" w:rsidRDefault="00216910" w:rsidP="00216910">
      <w:pPr>
        <w:sectPr w:rsidR="00216910" w:rsidRPr="002F7864" w:rsidSect="002F7864">
          <w:type w:val="continuous"/>
          <w:pgSz w:w="11906" w:h="16838"/>
          <w:pgMar w:top="1440" w:right="991" w:bottom="1440" w:left="1080" w:header="708" w:footer="708" w:gutter="0"/>
          <w:cols w:num="2" w:sep="1" w:space="709"/>
          <w:docGrid w:linePitch="360"/>
        </w:sectPr>
      </w:pPr>
    </w:p>
    <w:p w14:paraId="1255D53B" w14:textId="2A4C00AF" w:rsidR="00B92B24" w:rsidRDefault="00B92B24" w:rsidP="002F7864">
      <w:pPr>
        <w:tabs>
          <w:tab w:val="left" w:pos="0"/>
          <w:tab w:val="left" w:pos="851"/>
          <w:tab w:val="left" w:pos="1701"/>
        </w:tabs>
        <w:ind w:right="-186"/>
        <w:rPr>
          <w:rFonts w:ascii="Calibri" w:hAnsi="Calibri"/>
        </w:rPr>
      </w:pPr>
    </w:p>
    <w:p w14:paraId="38E5D7CC" w14:textId="478B8B95" w:rsidR="002F7864" w:rsidRDefault="002F7864" w:rsidP="002D2D4C">
      <w:pPr>
        <w:tabs>
          <w:tab w:val="left" w:pos="0"/>
          <w:tab w:val="left" w:pos="851"/>
          <w:tab w:val="left" w:pos="1701"/>
        </w:tabs>
        <w:ind w:right="-186"/>
        <w:rPr>
          <w:rFonts w:ascii="Calibri" w:hAnsi="Calibri"/>
        </w:rPr>
      </w:pPr>
    </w:p>
    <w:p w14:paraId="1E29D2E2" w14:textId="353E0DA0" w:rsidR="002F7864" w:rsidRPr="00C97071" w:rsidRDefault="002F7864" w:rsidP="002D2D4C">
      <w:pPr>
        <w:tabs>
          <w:tab w:val="left" w:pos="0"/>
          <w:tab w:val="left" w:pos="851"/>
          <w:tab w:val="left" w:pos="1701"/>
        </w:tabs>
        <w:ind w:right="-186"/>
        <w:rPr>
          <w:rFonts w:ascii="Calibri" w:hAnsi="Calibri"/>
        </w:rPr>
        <w:sectPr w:rsidR="002F7864" w:rsidRPr="00C97071" w:rsidSect="00216910">
          <w:type w:val="continuous"/>
          <w:pgSz w:w="11906" w:h="16838"/>
          <w:pgMar w:top="1440" w:right="849" w:bottom="1440" w:left="1080" w:header="708" w:footer="708" w:gutter="0"/>
          <w:cols w:num="2" w:space="1077"/>
          <w:docGrid w:linePitch="360"/>
        </w:sectPr>
      </w:pPr>
    </w:p>
    <w:p w14:paraId="71963293" w14:textId="3B15239D" w:rsidR="0015543E" w:rsidRPr="00D522B7" w:rsidRDefault="0015543E" w:rsidP="0015543E">
      <w:pPr>
        <w:pStyle w:val="Title"/>
        <w:rPr>
          <w:lang w:val="nn-NO"/>
        </w:rPr>
      </w:pPr>
      <w:r w:rsidRPr="00D522B7">
        <w:rPr>
          <w:lang w:val="nn-NO"/>
        </w:rPr>
        <w:lastRenderedPageBreak/>
        <w:t>5. Klubbmestere / Innsatspokaler 20</w:t>
      </w:r>
      <w:r w:rsidR="00733686">
        <w:rPr>
          <w:lang w:val="nn-NO"/>
        </w:rPr>
        <w:t>20</w:t>
      </w:r>
    </w:p>
    <w:p w14:paraId="5B33D9E1" w14:textId="77777777" w:rsidR="0021636F" w:rsidRDefault="0021636F" w:rsidP="0015543E">
      <w:pPr>
        <w:pStyle w:val="Heading1"/>
        <w:sectPr w:rsidR="0021636F" w:rsidSect="00A944A1">
          <w:type w:val="continuous"/>
          <w:pgSz w:w="11906" w:h="16838"/>
          <w:pgMar w:top="1440" w:right="1080" w:bottom="1440" w:left="1080" w:header="708" w:footer="708" w:gutter="0"/>
          <w:cols w:space="708"/>
          <w:docGrid w:linePitch="360"/>
        </w:sectPr>
      </w:pPr>
    </w:p>
    <w:p w14:paraId="2A1F2671" w14:textId="246F4196" w:rsidR="0015543E" w:rsidRPr="00BE60F0" w:rsidRDefault="0015543E" w:rsidP="0021636F">
      <w:pPr>
        <w:pStyle w:val="Heading1"/>
        <w:spacing w:before="240"/>
      </w:pPr>
      <w:r w:rsidRPr="00BE60F0">
        <w:t xml:space="preserve">Klubbmestere </w:t>
      </w:r>
      <w:r w:rsidR="003F09B0">
        <w:t xml:space="preserve">i terrengløp </w:t>
      </w:r>
      <w:r w:rsidRPr="00BE60F0">
        <w:t>20</w:t>
      </w:r>
      <w:r w:rsidR="00733686">
        <w:t>20</w:t>
      </w:r>
      <w:r w:rsidR="003F09B0">
        <w:t xml:space="preserve"> </w:t>
      </w:r>
      <w:r w:rsidR="003F09B0" w:rsidRPr="0021636F">
        <w:rPr>
          <w:i/>
          <w:sz w:val="22"/>
          <w:szCs w:val="22"/>
        </w:rPr>
        <w:t>(årets skirenn ble avlyst</w:t>
      </w:r>
      <w:r w:rsidR="004D17C1" w:rsidRPr="0021636F">
        <w:rPr>
          <w:i/>
          <w:sz w:val="22"/>
          <w:szCs w:val="22"/>
        </w:rPr>
        <w:t xml:space="preserve"> grunnet Korona</w:t>
      </w:r>
      <w:r w:rsidR="003F09B0" w:rsidRPr="0021636F">
        <w:rPr>
          <w:i/>
          <w:sz w:val="22"/>
          <w:szCs w:val="22"/>
        </w:rPr>
        <w:t>)</w:t>
      </w:r>
      <w:r w:rsidRPr="0021636F">
        <w:rPr>
          <w:i/>
          <w:sz w:val="22"/>
          <w:szCs w:val="22"/>
        </w:rPr>
        <w:t>:</w:t>
      </w:r>
    </w:p>
    <w:p w14:paraId="08128C67" w14:textId="77777777" w:rsidR="0015543E" w:rsidRPr="00D1241E" w:rsidRDefault="0015543E" w:rsidP="0015543E">
      <w:pPr>
        <w:rPr>
          <w:color w:val="000000" w:themeColor="text1"/>
          <w:sz w:val="12"/>
          <w:szCs w:val="12"/>
        </w:rPr>
      </w:pPr>
    </w:p>
    <w:p w14:paraId="10A811C5" w14:textId="188B2A33" w:rsidR="00BB06DF" w:rsidRDefault="00BB06DF" w:rsidP="005D3818">
      <w:r w:rsidRPr="00496F36">
        <w:t>Paraski</w:t>
      </w:r>
      <w:r w:rsidRPr="00496F36">
        <w:tab/>
      </w:r>
      <w:r w:rsidR="00703005" w:rsidRPr="00496F36">
        <w:t>-</w:t>
      </w:r>
    </w:p>
    <w:p w14:paraId="562E6AD4" w14:textId="4F2A3E54" w:rsidR="00E234B8" w:rsidRDefault="003F09B0" w:rsidP="00E234B8">
      <w:r w:rsidRPr="00496F36">
        <w:t>2014</w:t>
      </w:r>
      <w:r w:rsidR="00E234B8">
        <w:tab/>
      </w:r>
      <w:r w:rsidRPr="00496F36">
        <w:t>Ragnhild Eintveit Moldestad</w:t>
      </w:r>
      <w:r w:rsidRPr="00496F36">
        <w:tab/>
      </w:r>
      <w:r w:rsidR="00496F36">
        <w:tab/>
      </w:r>
    </w:p>
    <w:p w14:paraId="782C1916" w14:textId="1E6CFCE4" w:rsidR="003F09B0" w:rsidRPr="00496F36" w:rsidRDefault="003F09B0" w:rsidP="00E234B8">
      <w:pPr>
        <w:ind w:firstLine="709"/>
      </w:pPr>
      <w:r w:rsidRPr="00496F36">
        <w:t>Birk Vasvåg-Snellingen</w:t>
      </w:r>
    </w:p>
    <w:p w14:paraId="4C6584A7" w14:textId="77777777" w:rsidR="00E234B8" w:rsidRDefault="003F09B0" w:rsidP="005D3818">
      <w:r w:rsidRPr="00496F36">
        <w:t>2013</w:t>
      </w:r>
      <w:r w:rsidRPr="00496F36">
        <w:tab/>
        <w:t>Vilma Sundnes Lyche</w:t>
      </w:r>
    </w:p>
    <w:p w14:paraId="78E38AAD" w14:textId="303A858A" w:rsidR="003F09B0" w:rsidRPr="00496F36" w:rsidRDefault="00496F36" w:rsidP="005D3818">
      <w:pPr>
        <w:rPr>
          <w:color w:val="FF0000"/>
        </w:rPr>
      </w:pPr>
      <w:r>
        <w:tab/>
      </w:r>
      <w:r w:rsidR="003F09B0" w:rsidRPr="00496F36">
        <w:t>Nikolai Ongstad Johnsen</w:t>
      </w:r>
    </w:p>
    <w:p w14:paraId="3FCC1568" w14:textId="77777777" w:rsidR="00E234B8" w:rsidRDefault="00BB06DF" w:rsidP="00E234B8">
      <w:r w:rsidRPr="00496F36">
        <w:t>2012</w:t>
      </w:r>
      <w:r w:rsidRPr="00496F36">
        <w:tab/>
      </w:r>
      <w:r w:rsidR="003F09B0" w:rsidRPr="00496F36">
        <w:t>Nelly Blomfeldt</w:t>
      </w:r>
      <w:r w:rsidR="003F09B0" w:rsidRPr="00496F36">
        <w:tab/>
      </w:r>
    </w:p>
    <w:p w14:paraId="0C70625D" w14:textId="2DE9A825" w:rsidR="00BB06DF" w:rsidRPr="00496F36" w:rsidRDefault="00496F36" w:rsidP="00E234B8">
      <w:r>
        <w:rPr>
          <w:rFonts w:cstheme="minorHAnsi"/>
          <w:bCs/>
        </w:rPr>
        <w:tab/>
      </w:r>
      <w:r w:rsidR="003F09B0" w:rsidRPr="00496F36">
        <w:rPr>
          <w:rFonts w:cstheme="minorHAnsi"/>
          <w:bCs/>
        </w:rPr>
        <w:t>Casper Guerrero-Wilner</w:t>
      </w:r>
    </w:p>
    <w:p w14:paraId="6040C87A" w14:textId="77777777" w:rsidR="00E234B8" w:rsidRDefault="004873B1" w:rsidP="00E234B8">
      <w:pPr>
        <w:rPr>
          <w:rFonts w:cstheme="minorHAnsi"/>
          <w:bCs/>
        </w:rPr>
      </w:pPr>
      <w:r w:rsidRPr="00496F36">
        <w:t>2011</w:t>
      </w:r>
      <w:r w:rsidRPr="00496F36">
        <w:tab/>
      </w:r>
      <w:r w:rsidR="003F09B0" w:rsidRPr="00496F36">
        <w:rPr>
          <w:rFonts w:cstheme="minorHAnsi"/>
          <w:bCs/>
        </w:rPr>
        <w:t>Marie Eintveit Moldestad</w:t>
      </w:r>
    </w:p>
    <w:p w14:paraId="4E476AD8" w14:textId="1C07944F" w:rsidR="004873B1" w:rsidRPr="00496F36" w:rsidRDefault="00496F36" w:rsidP="00E234B8">
      <w:r>
        <w:rPr>
          <w:rFonts w:cstheme="minorHAnsi"/>
          <w:bCs/>
        </w:rPr>
        <w:tab/>
      </w:r>
      <w:r w:rsidR="00BB06DF" w:rsidRPr="00496F36">
        <w:rPr>
          <w:rFonts w:cstheme="minorHAnsi"/>
        </w:rPr>
        <w:t>Torgrim</w:t>
      </w:r>
      <w:r w:rsidR="00BB06DF" w:rsidRPr="00496F36">
        <w:rPr>
          <w:rFonts w:cstheme="minorHAnsi"/>
          <w:spacing w:val="-2"/>
        </w:rPr>
        <w:t xml:space="preserve"> </w:t>
      </w:r>
      <w:r w:rsidR="00BB06DF" w:rsidRPr="00496F36">
        <w:rPr>
          <w:rFonts w:cstheme="minorHAnsi"/>
        </w:rPr>
        <w:t xml:space="preserve">Mæland    </w:t>
      </w:r>
    </w:p>
    <w:p w14:paraId="3B3BF973" w14:textId="77777777" w:rsidR="0021636F" w:rsidRDefault="008E70CD" w:rsidP="00E234B8">
      <w:pPr>
        <w:rPr>
          <w:rFonts w:cstheme="minorHAnsi"/>
        </w:rPr>
      </w:pPr>
      <w:r w:rsidRPr="00496F36">
        <w:t>2010</w:t>
      </w:r>
      <w:r w:rsidR="00BD2686" w:rsidRPr="00496F36">
        <w:tab/>
      </w:r>
      <w:r w:rsidR="00BB06DF" w:rsidRPr="00496F36">
        <w:rPr>
          <w:rFonts w:cstheme="minorHAnsi"/>
        </w:rPr>
        <w:t xml:space="preserve">Martine Elise Hansen Stavnum   </w:t>
      </w:r>
      <w:r w:rsidR="00496F36">
        <w:rPr>
          <w:rFonts w:cstheme="minorHAnsi"/>
        </w:rPr>
        <w:tab/>
      </w:r>
    </w:p>
    <w:p w14:paraId="02606E6F" w14:textId="497C28F4" w:rsidR="008E70CD" w:rsidRPr="00496F36" w:rsidRDefault="00BB06DF" w:rsidP="0021636F">
      <w:pPr>
        <w:ind w:firstLine="709"/>
        <w:rPr>
          <w:color w:val="FF0000"/>
        </w:rPr>
      </w:pPr>
      <w:r w:rsidRPr="00496F36">
        <w:rPr>
          <w:rFonts w:cstheme="minorHAnsi"/>
        </w:rPr>
        <w:t>Fredrik</w:t>
      </w:r>
      <w:r w:rsidRPr="00496F36">
        <w:rPr>
          <w:rFonts w:cstheme="minorHAnsi"/>
          <w:spacing w:val="-2"/>
        </w:rPr>
        <w:t xml:space="preserve"> </w:t>
      </w:r>
      <w:r w:rsidRPr="00496F36">
        <w:rPr>
          <w:rFonts w:cstheme="minorHAnsi"/>
        </w:rPr>
        <w:t xml:space="preserve">Straith   </w:t>
      </w:r>
      <w:r w:rsidR="00BD2686" w:rsidRPr="00496F36">
        <w:rPr>
          <w:color w:val="FF0000"/>
        </w:rPr>
        <w:tab/>
      </w:r>
    </w:p>
    <w:p w14:paraId="4734E341" w14:textId="77777777" w:rsidR="0021636F" w:rsidRDefault="00D3531E" w:rsidP="00E234B8">
      <w:r w:rsidRPr="00496F36">
        <w:t>2009</w:t>
      </w:r>
      <w:r w:rsidRPr="00496F36">
        <w:tab/>
      </w:r>
      <w:r w:rsidR="00476DD9" w:rsidRPr="00496F36">
        <w:t>Iseline Knudsen Drevvatne</w:t>
      </w:r>
    </w:p>
    <w:p w14:paraId="1F6D7133" w14:textId="60975B09" w:rsidR="00D3531E" w:rsidRPr="00496F36" w:rsidRDefault="00496F36" w:rsidP="00E234B8">
      <w:r>
        <w:tab/>
      </w:r>
      <w:r w:rsidR="00BD2686" w:rsidRPr="00496F36">
        <w:t>Viktor Tannæs-Fjeld</w:t>
      </w:r>
    </w:p>
    <w:p w14:paraId="6F11CB59" w14:textId="6530D31C" w:rsidR="00476DD9" w:rsidRPr="00496F36" w:rsidRDefault="00496F36" w:rsidP="0021636F">
      <w:r>
        <w:tab/>
      </w:r>
      <w:r w:rsidR="00476DD9" w:rsidRPr="00496F36">
        <w:t>Sivert Landrø Grindedal</w:t>
      </w:r>
    </w:p>
    <w:p w14:paraId="37E5481B" w14:textId="77777777" w:rsidR="0021636F" w:rsidRDefault="0015543E" w:rsidP="0021636F">
      <w:pPr>
        <w:rPr>
          <w:lang w:val="nn-NO"/>
        </w:rPr>
      </w:pPr>
      <w:r w:rsidRPr="00496F36">
        <w:rPr>
          <w:lang w:val="nn-NO"/>
        </w:rPr>
        <w:t>2008</w:t>
      </w:r>
      <w:r w:rsidRPr="00496F36">
        <w:rPr>
          <w:lang w:val="nn-NO"/>
        </w:rPr>
        <w:tab/>
      </w:r>
      <w:r w:rsidR="00476DD9" w:rsidRPr="00496F36">
        <w:rPr>
          <w:lang w:val="nn-NO"/>
        </w:rPr>
        <w:t>Kira Kopp-Alfheim</w:t>
      </w:r>
    </w:p>
    <w:p w14:paraId="4D243259" w14:textId="77777777" w:rsidR="0021636F" w:rsidRDefault="00496F36" w:rsidP="00BB06DF">
      <w:pPr>
        <w:rPr>
          <w:lang w:val="nn-NO"/>
        </w:rPr>
      </w:pPr>
      <w:r>
        <w:rPr>
          <w:lang w:val="nn-NO"/>
        </w:rPr>
        <w:tab/>
      </w:r>
      <w:r w:rsidR="0015543E" w:rsidRPr="00496F36">
        <w:rPr>
          <w:lang w:val="nn-NO"/>
        </w:rPr>
        <w:t>E</w:t>
      </w:r>
      <w:r w:rsidR="00476DD9" w:rsidRPr="00496F36">
        <w:rPr>
          <w:lang w:val="nn-NO"/>
        </w:rPr>
        <w:t>dvin Sortvik Hansen</w:t>
      </w:r>
    </w:p>
    <w:p w14:paraId="1D367D7E" w14:textId="77777777" w:rsidR="0021636F" w:rsidRDefault="005D3818" w:rsidP="00BB06DF">
      <w:pPr>
        <w:rPr>
          <w:lang w:val="nn-NO"/>
        </w:rPr>
      </w:pPr>
      <w:r w:rsidRPr="00496F36">
        <w:rPr>
          <w:lang w:val="nn-NO"/>
        </w:rPr>
        <w:t>2007</w:t>
      </w:r>
      <w:r w:rsidR="00BB06DF" w:rsidRPr="00496F36">
        <w:tab/>
      </w:r>
      <w:r w:rsidR="00476DD9" w:rsidRPr="00496F36">
        <w:rPr>
          <w:lang w:val="nn-NO"/>
        </w:rPr>
        <w:t>Synne Syversen Gihle</w:t>
      </w:r>
    </w:p>
    <w:p w14:paraId="40C1732E" w14:textId="62AA579C" w:rsidR="0015543E" w:rsidRPr="0021636F" w:rsidRDefault="00496F36" w:rsidP="00BB06DF">
      <w:pPr>
        <w:rPr>
          <w:lang w:val="nn-NO"/>
        </w:rPr>
      </w:pPr>
      <w:r>
        <w:tab/>
      </w:r>
      <w:r w:rsidR="00476DD9" w:rsidRPr="00496F36">
        <w:t>Emil August Lognva</w:t>
      </w:r>
    </w:p>
    <w:p w14:paraId="3CA5879D" w14:textId="77777777" w:rsidR="0021636F" w:rsidRDefault="0015543E" w:rsidP="0015543E">
      <w:pPr>
        <w:rPr>
          <w:lang w:val="nn-NO"/>
        </w:rPr>
      </w:pPr>
      <w:r w:rsidRPr="00496F36">
        <w:rPr>
          <w:lang w:val="nn-NO"/>
        </w:rPr>
        <w:t>2006</w:t>
      </w:r>
      <w:r w:rsidRPr="00496F36">
        <w:rPr>
          <w:lang w:val="nn-NO"/>
        </w:rPr>
        <w:tab/>
      </w:r>
      <w:r w:rsidR="00476DD9" w:rsidRPr="00496F36">
        <w:rPr>
          <w:lang w:val="nn-NO"/>
        </w:rPr>
        <w:t>Signe Blomfeldt</w:t>
      </w:r>
      <w:r w:rsidR="00476DD9" w:rsidRPr="00496F36">
        <w:rPr>
          <w:lang w:val="nn-NO"/>
        </w:rPr>
        <w:tab/>
      </w:r>
    </w:p>
    <w:p w14:paraId="6E297D6C" w14:textId="77777777" w:rsidR="0021636F" w:rsidRDefault="00496F36" w:rsidP="0015543E">
      <w:pPr>
        <w:rPr>
          <w:color w:val="FF0000"/>
        </w:rPr>
      </w:pPr>
      <w:r>
        <w:rPr>
          <w:lang w:val="nn-NO"/>
        </w:rPr>
        <w:tab/>
      </w:r>
      <w:r w:rsidR="00476DD9" w:rsidRPr="00496F36">
        <w:rPr>
          <w:rFonts w:cstheme="minorHAnsi"/>
        </w:rPr>
        <w:t>Sondre Olaussen</w:t>
      </w:r>
      <w:r w:rsidR="00BB06DF" w:rsidRPr="00496F36">
        <w:rPr>
          <w:rFonts w:cstheme="minorHAnsi"/>
        </w:rPr>
        <w:tab/>
      </w:r>
    </w:p>
    <w:p w14:paraId="7DE6E513" w14:textId="77777777" w:rsidR="0021636F" w:rsidRDefault="0015543E" w:rsidP="0015543E">
      <w:pPr>
        <w:rPr>
          <w:lang w:val="nn-NO"/>
        </w:rPr>
      </w:pPr>
      <w:r w:rsidRPr="00496F36">
        <w:rPr>
          <w:lang w:val="nn-NO"/>
        </w:rPr>
        <w:t>2005</w:t>
      </w:r>
      <w:r w:rsidRPr="00496F36">
        <w:rPr>
          <w:lang w:val="nn-NO"/>
        </w:rPr>
        <w:tab/>
      </w:r>
      <w:r w:rsidR="00476DD9" w:rsidRPr="00496F36">
        <w:rPr>
          <w:lang w:val="nn-NO"/>
        </w:rPr>
        <w:t>Oda Charlotte Tretli</w:t>
      </w:r>
    </w:p>
    <w:p w14:paraId="297458E0" w14:textId="2A5505A9" w:rsidR="0015543E" w:rsidRPr="0021636F" w:rsidRDefault="00496F36" w:rsidP="0015543E">
      <w:pPr>
        <w:rPr>
          <w:color w:val="FF0000"/>
        </w:rPr>
      </w:pPr>
      <w:r>
        <w:rPr>
          <w:lang w:val="nn-NO"/>
        </w:rPr>
        <w:tab/>
      </w:r>
      <w:r w:rsidR="00476DD9" w:rsidRPr="00496F36">
        <w:rPr>
          <w:lang w:val="nn-NO"/>
        </w:rPr>
        <w:t>Haakon Andreas Solhei</w:t>
      </w:r>
      <w:r w:rsidR="00703005" w:rsidRPr="00496F36">
        <w:rPr>
          <w:lang w:val="nn-NO"/>
        </w:rPr>
        <w:t>m</w:t>
      </w:r>
      <w:r w:rsidR="0015543E" w:rsidRPr="00496F36">
        <w:rPr>
          <w:color w:val="FF0000"/>
          <w:lang w:val="nn-NO"/>
        </w:rPr>
        <w:tab/>
      </w:r>
      <w:r w:rsidR="0015543E" w:rsidRPr="00496F36">
        <w:rPr>
          <w:color w:val="FF0000"/>
          <w:lang w:val="nn-NO"/>
        </w:rPr>
        <w:tab/>
      </w:r>
    </w:p>
    <w:p w14:paraId="031349B5" w14:textId="77777777" w:rsidR="0021636F" w:rsidRDefault="00A0066C" w:rsidP="0015543E">
      <w:pPr>
        <w:rPr>
          <w:lang w:val="nn-NO"/>
        </w:rPr>
      </w:pPr>
      <w:r w:rsidRPr="00496F36">
        <w:rPr>
          <w:lang w:val="nn-NO"/>
        </w:rPr>
        <w:t>1</w:t>
      </w:r>
      <w:r w:rsidR="00476DD9" w:rsidRPr="00496F36">
        <w:rPr>
          <w:lang w:val="nn-NO"/>
        </w:rPr>
        <w:t>7</w:t>
      </w:r>
      <w:r w:rsidRPr="00496F36">
        <w:rPr>
          <w:lang w:val="nn-NO"/>
        </w:rPr>
        <w:t xml:space="preserve"> år</w:t>
      </w:r>
      <w:r w:rsidR="0015543E" w:rsidRPr="00496F36">
        <w:rPr>
          <w:lang w:val="nn-NO"/>
        </w:rPr>
        <w:tab/>
      </w:r>
      <w:r w:rsidR="00476DD9" w:rsidRPr="00496F36">
        <w:rPr>
          <w:lang w:val="nn-NO"/>
        </w:rPr>
        <w:t>Hedda M. Husøy Al-Zouki</w:t>
      </w:r>
    </w:p>
    <w:p w14:paraId="62CF72BC" w14:textId="31B18FCB" w:rsidR="00476DD9" w:rsidRPr="00496F36" w:rsidRDefault="00476DD9" w:rsidP="0015543E">
      <w:pPr>
        <w:rPr>
          <w:color w:val="FF0000"/>
          <w:lang w:val="nn-NO"/>
        </w:rPr>
      </w:pPr>
      <w:r w:rsidRPr="00496F36">
        <w:rPr>
          <w:lang w:val="nn-NO"/>
        </w:rPr>
        <w:tab/>
        <w:t>Marius Meldalen</w:t>
      </w:r>
    </w:p>
    <w:p w14:paraId="71D123AB" w14:textId="77777777" w:rsidR="0021636F" w:rsidRDefault="001447EF" w:rsidP="0015543E">
      <w:pPr>
        <w:rPr>
          <w:lang w:val="nn-NO"/>
        </w:rPr>
      </w:pPr>
      <w:r w:rsidRPr="00496F36">
        <w:rPr>
          <w:lang w:val="nn-NO"/>
        </w:rPr>
        <w:t>1</w:t>
      </w:r>
      <w:r w:rsidR="00476DD9" w:rsidRPr="00496F36">
        <w:rPr>
          <w:lang w:val="nn-NO"/>
        </w:rPr>
        <w:t>8</w:t>
      </w:r>
      <w:r w:rsidRPr="00496F36">
        <w:rPr>
          <w:lang w:val="nn-NO"/>
        </w:rPr>
        <w:t xml:space="preserve"> år</w:t>
      </w:r>
      <w:r w:rsidR="0015543E" w:rsidRPr="00496F36">
        <w:rPr>
          <w:lang w:val="nn-NO"/>
        </w:rPr>
        <w:tab/>
      </w:r>
      <w:r w:rsidR="00476DD9" w:rsidRPr="00496F36">
        <w:rPr>
          <w:lang w:val="nn-NO"/>
        </w:rPr>
        <w:t>Henriette Bjørns</w:t>
      </w:r>
      <w:r w:rsidR="00703005" w:rsidRPr="00496F36">
        <w:rPr>
          <w:lang w:val="nn-NO"/>
        </w:rPr>
        <w:t>tøl Berg</w:t>
      </w:r>
    </w:p>
    <w:p w14:paraId="63E8EE3C" w14:textId="34207823" w:rsidR="0015543E" w:rsidRPr="00496F36" w:rsidRDefault="00703005" w:rsidP="0015543E">
      <w:pPr>
        <w:rPr>
          <w:color w:val="FF0000"/>
          <w:lang w:val="nn-NO"/>
        </w:rPr>
      </w:pPr>
      <w:r w:rsidRPr="00496F36">
        <w:rPr>
          <w:lang w:val="nn-NO"/>
        </w:rPr>
        <w:tab/>
        <w:t>Audun Nesheim Hægeland</w:t>
      </w:r>
    </w:p>
    <w:p w14:paraId="3664AD15" w14:textId="77777777" w:rsidR="0021636F" w:rsidRDefault="0021636F" w:rsidP="0015543E">
      <w:r>
        <w:t xml:space="preserve">19 /20 </w:t>
      </w:r>
      <w:r w:rsidR="0015543E" w:rsidRPr="00496F36">
        <w:tab/>
      </w:r>
      <w:r w:rsidR="00703005" w:rsidRPr="00496F36">
        <w:rPr>
          <w:lang w:val="nn-NO"/>
        </w:rPr>
        <w:t>Nora Nesje Grimsmo</w:t>
      </w:r>
      <w:r w:rsidR="00D552C0" w:rsidRPr="00496F36">
        <w:rPr>
          <w:lang w:val="nn-NO"/>
        </w:rPr>
        <w:tab/>
      </w:r>
      <w:r w:rsidR="00A8790E" w:rsidRPr="00496F36">
        <w:tab/>
      </w:r>
      <w:r w:rsidR="00496F36">
        <w:tab/>
      </w:r>
    </w:p>
    <w:p w14:paraId="7A085773" w14:textId="12CBFAE4" w:rsidR="0015543E" w:rsidRPr="00496F36" w:rsidRDefault="00703005" w:rsidP="0021636F">
      <w:pPr>
        <w:ind w:firstLine="709"/>
        <w:rPr>
          <w:color w:val="FF0000"/>
        </w:rPr>
      </w:pPr>
      <w:r w:rsidRPr="00496F36">
        <w:rPr>
          <w:lang w:val="nn-NO"/>
        </w:rPr>
        <w:t>Bendik Håland Pedersen</w:t>
      </w:r>
      <w:r w:rsidRPr="00496F36">
        <w:rPr>
          <w:lang w:val="nn-NO"/>
        </w:rPr>
        <w:tab/>
      </w:r>
      <w:r w:rsidR="0015543E" w:rsidRPr="00496F36">
        <w:rPr>
          <w:color w:val="FF0000"/>
        </w:rPr>
        <w:tab/>
      </w:r>
    </w:p>
    <w:p w14:paraId="16112B53" w14:textId="77777777" w:rsidR="0021636F" w:rsidRDefault="0015543E" w:rsidP="0015543E">
      <w:r w:rsidRPr="00496F36">
        <w:t>Senior</w:t>
      </w:r>
      <w:r w:rsidRPr="00496F36">
        <w:tab/>
      </w:r>
      <w:r w:rsidR="00703005" w:rsidRPr="00496F36">
        <w:t>-</w:t>
      </w:r>
    </w:p>
    <w:p w14:paraId="2D0FC6F2" w14:textId="1FC93D4F" w:rsidR="0015543E" w:rsidRPr="00496F36" w:rsidRDefault="00496F36" w:rsidP="0015543E">
      <w:pPr>
        <w:rPr>
          <w:color w:val="FF0000"/>
        </w:rPr>
      </w:pPr>
      <w:r>
        <w:tab/>
      </w:r>
      <w:r w:rsidR="00703005" w:rsidRPr="00496F36">
        <w:t>Stian Stærkeby Jelstad</w:t>
      </w:r>
    </w:p>
    <w:p w14:paraId="5150089B" w14:textId="21285B04" w:rsidR="0015543E" w:rsidRPr="00496F36" w:rsidRDefault="0021636F" w:rsidP="0015543E">
      <w:r>
        <w:t>35-49</w:t>
      </w:r>
      <w:r>
        <w:tab/>
      </w:r>
      <w:r w:rsidR="00D552C0" w:rsidRPr="00496F36">
        <w:t>-</w:t>
      </w:r>
      <w:r w:rsidR="00D552C0" w:rsidRPr="00496F36">
        <w:tab/>
      </w:r>
      <w:r w:rsidR="00D552C0" w:rsidRPr="00496F36">
        <w:tab/>
      </w:r>
      <w:r w:rsidR="00D552C0" w:rsidRPr="00496F36">
        <w:tab/>
      </w:r>
      <w:r w:rsidR="00D12531" w:rsidRPr="00496F36">
        <w:tab/>
      </w:r>
      <w:r w:rsidR="00496F36">
        <w:tab/>
      </w:r>
      <w:r w:rsidR="00703005" w:rsidRPr="00496F36">
        <w:t>Bendik Drevvatne</w:t>
      </w:r>
    </w:p>
    <w:p w14:paraId="06670238" w14:textId="527CF12C" w:rsidR="0015543E" w:rsidRPr="00496F36" w:rsidRDefault="0015543E" w:rsidP="0015543E">
      <w:r w:rsidRPr="00496F36">
        <w:t xml:space="preserve">50 </w:t>
      </w:r>
      <w:r w:rsidR="00D1241E">
        <w:t>+</w:t>
      </w:r>
      <w:r w:rsidRPr="00496F36">
        <w:tab/>
      </w:r>
      <w:r w:rsidR="00D1241E">
        <w:t>-</w:t>
      </w:r>
      <w:r w:rsidRPr="00496F36">
        <w:tab/>
      </w:r>
      <w:r w:rsidR="00292B83" w:rsidRPr="00496F36">
        <w:tab/>
      </w:r>
      <w:r w:rsidR="00703005" w:rsidRPr="00496F36">
        <w:tab/>
      </w:r>
      <w:r w:rsidR="00703005" w:rsidRPr="00496F36">
        <w:tab/>
      </w:r>
      <w:r w:rsidR="00496F36">
        <w:tab/>
      </w:r>
      <w:r w:rsidR="00703005" w:rsidRPr="00496F36">
        <w:t>Torbjørn Hægeland</w:t>
      </w:r>
    </w:p>
    <w:p w14:paraId="68512366" w14:textId="05E3CE49" w:rsidR="00476DD9" w:rsidRPr="00D1241E" w:rsidRDefault="0015543E" w:rsidP="0015543E">
      <w:pPr>
        <w:rPr>
          <w:color w:val="FF0000"/>
          <w:sz w:val="12"/>
          <w:szCs w:val="12"/>
        </w:rPr>
      </w:pPr>
      <w:r w:rsidRPr="00D1241E">
        <w:rPr>
          <w:color w:val="FF0000"/>
          <w:sz w:val="12"/>
          <w:szCs w:val="12"/>
        </w:rPr>
        <w:tab/>
      </w:r>
      <w:r w:rsidR="00062178" w:rsidRPr="00D1241E">
        <w:rPr>
          <w:color w:val="FF0000"/>
          <w:sz w:val="12"/>
          <w:szCs w:val="12"/>
        </w:rPr>
        <w:tab/>
      </w:r>
    </w:p>
    <w:p w14:paraId="5C0E779B" w14:textId="698CCECE" w:rsidR="0015543E" w:rsidRDefault="0015543E" w:rsidP="003F09B0">
      <w:pPr>
        <w:rPr>
          <w:color w:val="FF0000"/>
        </w:rPr>
      </w:pPr>
      <w:r w:rsidRPr="00496F36">
        <w:rPr>
          <w:b/>
        </w:rPr>
        <w:t>Familiestafetten:</w:t>
      </w:r>
      <w:r w:rsidRPr="00496F36">
        <w:tab/>
      </w:r>
      <w:r w:rsidR="00D1241E">
        <w:br/>
      </w:r>
      <w:r w:rsidR="00476DD9" w:rsidRPr="00D1241E">
        <w:rPr>
          <w:i/>
        </w:rPr>
        <w:t xml:space="preserve">Ikke arrangert da </w:t>
      </w:r>
      <w:r w:rsidR="00703005" w:rsidRPr="00D1241E">
        <w:rPr>
          <w:i/>
        </w:rPr>
        <w:t>årets klubbmesterskap ble</w:t>
      </w:r>
      <w:r w:rsidR="00476DD9" w:rsidRPr="00D1241E">
        <w:rPr>
          <w:i/>
        </w:rPr>
        <w:t xml:space="preserve"> terrengløp</w:t>
      </w:r>
      <w:r w:rsidRPr="00496F36">
        <w:rPr>
          <w:color w:val="FF0000"/>
        </w:rPr>
        <w:tab/>
      </w:r>
    </w:p>
    <w:p w14:paraId="320F5478" w14:textId="313D82F5" w:rsidR="0015543E" w:rsidRPr="00BE60F0" w:rsidRDefault="007A693A" w:rsidP="0021636F">
      <w:pPr>
        <w:pStyle w:val="Heading1"/>
        <w:spacing w:before="240" w:after="120"/>
      </w:pPr>
      <w:r>
        <w:t>Innsatspokaler 20</w:t>
      </w:r>
      <w:r w:rsidR="00733686">
        <w:t>20</w:t>
      </w:r>
      <w:r w:rsidR="0015543E" w:rsidRPr="00BE60F0">
        <w:t>:</w:t>
      </w:r>
    </w:p>
    <w:p w14:paraId="25BCFED9" w14:textId="5E0D3E39" w:rsidR="000F2D64" w:rsidRPr="00496F36" w:rsidRDefault="00BB06DF" w:rsidP="00D1241E">
      <w:pPr>
        <w:rPr>
          <w:color w:val="000000" w:themeColor="text1"/>
        </w:rPr>
      </w:pPr>
      <w:r w:rsidRPr="00496F36">
        <w:rPr>
          <w:color w:val="000000" w:themeColor="text1"/>
        </w:rPr>
        <w:t>Gruppe 20</w:t>
      </w:r>
      <w:r w:rsidR="0019411D" w:rsidRPr="00496F36">
        <w:rPr>
          <w:color w:val="000000" w:themeColor="text1"/>
        </w:rPr>
        <w:t>10</w:t>
      </w:r>
      <w:r w:rsidRPr="00496F36">
        <w:rPr>
          <w:color w:val="000000" w:themeColor="text1"/>
        </w:rPr>
        <w:t>:</w:t>
      </w:r>
      <w:r w:rsidR="00D1241E">
        <w:rPr>
          <w:color w:val="000000" w:themeColor="text1"/>
        </w:rPr>
        <w:tab/>
      </w:r>
      <w:r w:rsidR="0019411D" w:rsidRPr="00496F36">
        <w:rPr>
          <w:color w:val="000000" w:themeColor="text1"/>
        </w:rPr>
        <w:t>Lotte M. Torset</w:t>
      </w:r>
      <w:r w:rsidR="00B51D79">
        <w:rPr>
          <w:color w:val="000000" w:themeColor="text1"/>
        </w:rPr>
        <w:t xml:space="preserve"> </w:t>
      </w:r>
      <w:r w:rsidR="00B51D79">
        <w:rPr>
          <w:color w:val="000000" w:themeColor="text1"/>
        </w:rPr>
        <w:tab/>
      </w:r>
      <w:r w:rsidR="000F2D64" w:rsidRPr="00496F36">
        <w:rPr>
          <w:color w:val="000000" w:themeColor="text1"/>
        </w:rPr>
        <w:tab/>
      </w:r>
      <w:r w:rsidR="00D1241E">
        <w:rPr>
          <w:color w:val="000000" w:themeColor="text1"/>
        </w:rPr>
        <w:tab/>
      </w:r>
      <w:r w:rsidR="00D1241E">
        <w:rPr>
          <w:color w:val="000000" w:themeColor="text1"/>
        </w:rPr>
        <w:tab/>
      </w:r>
      <w:r w:rsidR="0019411D" w:rsidRPr="00496F36">
        <w:rPr>
          <w:color w:val="000000" w:themeColor="text1"/>
        </w:rPr>
        <w:t>Fredrik Straith</w:t>
      </w:r>
    </w:p>
    <w:p w14:paraId="34CBB5BD" w14:textId="608C7EC6" w:rsidR="0015543E" w:rsidRPr="00496F36" w:rsidRDefault="0061176D" w:rsidP="00D1241E">
      <w:pPr>
        <w:rPr>
          <w:color w:val="000000" w:themeColor="text1"/>
        </w:rPr>
      </w:pPr>
      <w:r w:rsidRPr="00496F36">
        <w:rPr>
          <w:color w:val="000000" w:themeColor="text1"/>
        </w:rPr>
        <w:t>Gruppe 200</w:t>
      </w:r>
      <w:r w:rsidR="0019411D" w:rsidRPr="00496F36">
        <w:rPr>
          <w:color w:val="000000" w:themeColor="text1"/>
        </w:rPr>
        <w:t>9</w:t>
      </w:r>
      <w:r w:rsidR="0015543E" w:rsidRPr="00496F36">
        <w:rPr>
          <w:color w:val="000000" w:themeColor="text1"/>
        </w:rPr>
        <w:t>:</w:t>
      </w:r>
      <w:r w:rsidR="00D1241E">
        <w:rPr>
          <w:color w:val="000000" w:themeColor="text1"/>
        </w:rPr>
        <w:tab/>
      </w:r>
      <w:r w:rsidR="0019411D" w:rsidRPr="00496F36">
        <w:rPr>
          <w:color w:val="000000" w:themeColor="text1"/>
        </w:rPr>
        <w:t>Inger Melhuus Birkemoe</w:t>
      </w:r>
      <w:r w:rsidR="0027060D" w:rsidRPr="00496F36">
        <w:rPr>
          <w:color w:val="000000" w:themeColor="text1"/>
        </w:rPr>
        <w:t xml:space="preserve"> </w:t>
      </w:r>
      <w:r w:rsidR="00B51D79">
        <w:rPr>
          <w:color w:val="000000" w:themeColor="text1"/>
        </w:rPr>
        <w:tab/>
      </w:r>
      <w:r w:rsidR="00D1241E">
        <w:rPr>
          <w:color w:val="000000" w:themeColor="text1"/>
        </w:rPr>
        <w:tab/>
      </w:r>
      <w:r w:rsidR="00D1241E">
        <w:rPr>
          <w:color w:val="000000" w:themeColor="text1"/>
        </w:rPr>
        <w:tab/>
      </w:r>
      <w:r w:rsidR="0019411D" w:rsidRPr="00496F36">
        <w:rPr>
          <w:color w:val="000000" w:themeColor="text1"/>
        </w:rPr>
        <w:t>Viktor Tannæs-Fjeld</w:t>
      </w:r>
    </w:p>
    <w:p w14:paraId="21DFC0DE" w14:textId="20006007" w:rsidR="00BD2686" w:rsidRPr="00496F36" w:rsidRDefault="0061176D" w:rsidP="00D1241E">
      <w:pPr>
        <w:rPr>
          <w:color w:val="000000" w:themeColor="text1"/>
        </w:rPr>
      </w:pPr>
      <w:r w:rsidRPr="00496F36">
        <w:rPr>
          <w:color w:val="000000" w:themeColor="text1"/>
        </w:rPr>
        <w:t>Gruppe 200</w:t>
      </w:r>
      <w:r w:rsidR="0019411D" w:rsidRPr="00496F36">
        <w:rPr>
          <w:color w:val="000000" w:themeColor="text1"/>
        </w:rPr>
        <w:t>8</w:t>
      </w:r>
      <w:r w:rsidR="00BD2686" w:rsidRPr="00496F36">
        <w:rPr>
          <w:color w:val="000000" w:themeColor="text1"/>
        </w:rPr>
        <w:t>:</w:t>
      </w:r>
      <w:r w:rsidR="00BD2686" w:rsidRPr="00496F36">
        <w:rPr>
          <w:color w:val="000000" w:themeColor="text1"/>
        </w:rPr>
        <w:tab/>
      </w:r>
      <w:r w:rsidR="0019411D" w:rsidRPr="00496F36">
        <w:rPr>
          <w:color w:val="000000" w:themeColor="text1"/>
        </w:rPr>
        <w:t>Kira Kopp-Alfheim</w:t>
      </w:r>
      <w:r w:rsidR="00BD2686" w:rsidRPr="00496F36">
        <w:rPr>
          <w:color w:val="000000" w:themeColor="text1"/>
        </w:rPr>
        <w:t xml:space="preserve"> </w:t>
      </w:r>
      <w:r w:rsidR="00B51D79">
        <w:rPr>
          <w:color w:val="000000" w:themeColor="text1"/>
        </w:rPr>
        <w:tab/>
      </w:r>
      <w:r w:rsidR="00B51D79">
        <w:rPr>
          <w:color w:val="000000" w:themeColor="text1"/>
        </w:rPr>
        <w:tab/>
      </w:r>
      <w:r w:rsidR="00D1241E">
        <w:rPr>
          <w:color w:val="000000" w:themeColor="text1"/>
        </w:rPr>
        <w:tab/>
      </w:r>
      <w:r w:rsidR="00D1241E">
        <w:rPr>
          <w:color w:val="000000" w:themeColor="text1"/>
        </w:rPr>
        <w:tab/>
      </w:r>
      <w:r w:rsidR="0019411D" w:rsidRPr="00496F36">
        <w:rPr>
          <w:color w:val="000000" w:themeColor="text1"/>
        </w:rPr>
        <w:t>Olav Lindheim</w:t>
      </w:r>
    </w:p>
    <w:p w14:paraId="79D8B18A" w14:textId="2ADBA705" w:rsidR="0015543E" w:rsidRPr="00496F36" w:rsidRDefault="0061176D" w:rsidP="00D1241E">
      <w:pPr>
        <w:rPr>
          <w:color w:val="000000" w:themeColor="text1"/>
          <w:lang w:val="sv-SE"/>
        </w:rPr>
      </w:pPr>
      <w:r w:rsidRPr="00496F36">
        <w:rPr>
          <w:color w:val="000000" w:themeColor="text1"/>
          <w:lang w:val="sv-SE"/>
        </w:rPr>
        <w:t>Gruppe 200</w:t>
      </w:r>
      <w:r w:rsidR="0019411D" w:rsidRPr="00496F36">
        <w:rPr>
          <w:color w:val="000000" w:themeColor="text1"/>
          <w:lang w:val="sv-SE"/>
        </w:rPr>
        <w:t>7</w:t>
      </w:r>
      <w:r w:rsidR="0015543E" w:rsidRPr="00496F36">
        <w:rPr>
          <w:color w:val="000000" w:themeColor="text1"/>
          <w:lang w:val="sv-SE"/>
        </w:rPr>
        <w:t>:</w:t>
      </w:r>
      <w:r w:rsidR="0015543E" w:rsidRPr="00496F36">
        <w:rPr>
          <w:color w:val="000000" w:themeColor="text1"/>
          <w:lang w:val="sv-SE"/>
        </w:rPr>
        <w:tab/>
      </w:r>
      <w:r w:rsidR="0019411D" w:rsidRPr="00496F36">
        <w:rPr>
          <w:color w:val="000000" w:themeColor="text1"/>
          <w:lang w:val="sv-SE"/>
        </w:rPr>
        <w:t>Madicken Engelstad</w:t>
      </w:r>
      <w:r w:rsidR="00B51D79">
        <w:rPr>
          <w:color w:val="000000" w:themeColor="text1"/>
          <w:lang w:val="sv-SE"/>
        </w:rPr>
        <w:tab/>
      </w:r>
      <w:r w:rsidR="00B51D79">
        <w:rPr>
          <w:color w:val="000000" w:themeColor="text1"/>
          <w:lang w:val="sv-SE"/>
        </w:rPr>
        <w:tab/>
      </w:r>
      <w:r w:rsidR="0021636F">
        <w:rPr>
          <w:color w:val="000000" w:themeColor="text1"/>
          <w:lang w:val="sv-SE"/>
        </w:rPr>
        <w:tab/>
      </w:r>
      <w:r w:rsidR="0021636F">
        <w:rPr>
          <w:color w:val="000000" w:themeColor="text1"/>
          <w:lang w:val="sv-SE"/>
        </w:rPr>
        <w:tab/>
      </w:r>
      <w:r w:rsidR="0019411D" w:rsidRPr="00496F36">
        <w:rPr>
          <w:color w:val="000000" w:themeColor="text1"/>
          <w:lang w:val="sv-SE"/>
        </w:rPr>
        <w:t>Kasper Jevne</w:t>
      </w:r>
    </w:p>
    <w:p w14:paraId="28F75B11" w14:textId="1ED7B4EF" w:rsidR="0015543E" w:rsidRPr="00496F36" w:rsidRDefault="0061176D" w:rsidP="00D1241E">
      <w:pPr>
        <w:rPr>
          <w:color w:val="000000" w:themeColor="text1"/>
        </w:rPr>
      </w:pPr>
      <w:r w:rsidRPr="00496F36">
        <w:rPr>
          <w:color w:val="000000" w:themeColor="text1"/>
        </w:rPr>
        <w:t>Gruppe 200</w:t>
      </w:r>
      <w:r w:rsidR="0019411D" w:rsidRPr="00496F36">
        <w:rPr>
          <w:color w:val="000000" w:themeColor="text1"/>
        </w:rPr>
        <w:t>6</w:t>
      </w:r>
      <w:r w:rsidR="0015543E" w:rsidRPr="00496F36">
        <w:rPr>
          <w:color w:val="000000" w:themeColor="text1"/>
        </w:rPr>
        <w:t>:</w:t>
      </w:r>
      <w:r w:rsidR="0015543E" w:rsidRPr="00496F36">
        <w:rPr>
          <w:color w:val="000000" w:themeColor="text1"/>
        </w:rPr>
        <w:tab/>
      </w:r>
      <w:r w:rsidR="0019411D" w:rsidRPr="00496F36">
        <w:rPr>
          <w:color w:val="000000" w:themeColor="text1"/>
        </w:rPr>
        <w:t>Jenny Hoel Sandsdalen</w:t>
      </w:r>
      <w:r w:rsidR="00B51D79">
        <w:rPr>
          <w:color w:val="000000" w:themeColor="text1"/>
        </w:rPr>
        <w:tab/>
      </w:r>
      <w:r w:rsidR="00B51D79">
        <w:rPr>
          <w:color w:val="000000" w:themeColor="text1"/>
        </w:rPr>
        <w:tab/>
      </w:r>
      <w:r w:rsidR="00D1241E">
        <w:rPr>
          <w:color w:val="000000" w:themeColor="text1"/>
        </w:rPr>
        <w:tab/>
      </w:r>
      <w:r w:rsidR="00D1241E">
        <w:rPr>
          <w:color w:val="000000" w:themeColor="text1"/>
        </w:rPr>
        <w:tab/>
      </w:r>
      <w:r w:rsidR="0019411D" w:rsidRPr="00496F36">
        <w:rPr>
          <w:color w:val="000000" w:themeColor="text1"/>
        </w:rPr>
        <w:t>Jørgen Røn</w:t>
      </w:r>
    </w:p>
    <w:p w14:paraId="6D2C4C18" w14:textId="50D2E3ED" w:rsidR="0015543E" w:rsidRPr="00496F36" w:rsidRDefault="0015543E" w:rsidP="00D1241E">
      <w:pPr>
        <w:rPr>
          <w:color w:val="000000" w:themeColor="text1"/>
        </w:rPr>
      </w:pPr>
      <w:r w:rsidRPr="00496F36">
        <w:rPr>
          <w:color w:val="000000" w:themeColor="text1"/>
        </w:rPr>
        <w:t>Gruppe 15</w:t>
      </w:r>
      <w:r w:rsidR="00D1241E">
        <w:rPr>
          <w:color w:val="000000" w:themeColor="text1"/>
        </w:rPr>
        <w:t>/</w:t>
      </w:r>
      <w:r w:rsidRPr="00496F36">
        <w:rPr>
          <w:color w:val="000000" w:themeColor="text1"/>
        </w:rPr>
        <w:t>16:</w:t>
      </w:r>
      <w:r w:rsidRPr="00496F36">
        <w:rPr>
          <w:color w:val="000000" w:themeColor="text1"/>
        </w:rPr>
        <w:tab/>
      </w:r>
      <w:r w:rsidR="0019411D" w:rsidRPr="00496F36">
        <w:rPr>
          <w:color w:val="000000" w:themeColor="text1"/>
        </w:rPr>
        <w:t>Ella Håland Pedersen</w:t>
      </w:r>
      <w:r w:rsidR="00B51D79">
        <w:rPr>
          <w:color w:val="000000" w:themeColor="text1"/>
        </w:rPr>
        <w:tab/>
      </w:r>
      <w:r w:rsidRPr="00496F36">
        <w:rPr>
          <w:color w:val="000000" w:themeColor="text1"/>
        </w:rPr>
        <w:tab/>
      </w:r>
      <w:r w:rsidR="00D1241E">
        <w:rPr>
          <w:color w:val="000000" w:themeColor="text1"/>
        </w:rPr>
        <w:tab/>
      </w:r>
      <w:r w:rsidR="00D1241E">
        <w:rPr>
          <w:color w:val="000000" w:themeColor="text1"/>
        </w:rPr>
        <w:tab/>
      </w:r>
      <w:r w:rsidR="0019411D" w:rsidRPr="00496F36">
        <w:rPr>
          <w:color w:val="000000" w:themeColor="text1"/>
        </w:rPr>
        <w:t xml:space="preserve">Martin E. </w:t>
      </w:r>
      <w:del w:id="23" w:author="Barbro Tomter Dahlen" w:date="2021-02-22T20:47:00Z">
        <w:r w:rsidR="0019411D" w:rsidRPr="00496F36" w:rsidDel="00D93B08">
          <w:rPr>
            <w:color w:val="000000" w:themeColor="text1"/>
          </w:rPr>
          <w:delText>Farsradvoll</w:delText>
        </w:r>
        <w:r w:rsidRPr="00496F36" w:rsidDel="00D93B08">
          <w:rPr>
            <w:color w:val="000000" w:themeColor="text1"/>
          </w:rPr>
          <w:delText xml:space="preserve"> </w:delText>
        </w:r>
      </w:del>
      <w:ins w:id="24" w:author="Barbro Tomter Dahlen" w:date="2021-02-22T20:47:00Z">
        <w:r w:rsidR="00D93B08" w:rsidRPr="00496F36">
          <w:rPr>
            <w:color w:val="000000" w:themeColor="text1"/>
          </w:rPr>
          <w:t>Fars</w:t>
        </w:r>
        <w:r w:rsidR="00D93B08">
          <w:rPr>
            <w:color w:val="000000" w:themeColor="text1"/>
          </w:rPr>
          <w:t>t</w:t>
        </w:r>
        <w:r w:rsidR="00D93B08" w:rsidRPr="00496F36">
          <w:rPr>
            <w:color w:val="000000" w:themeColor="text1"/>
          </w:rPr>
          <w:t xml:space="preserve">advoll </w:t>
        </w:r>
      </w:ins>
    </w:p>
    <w:p w14:paraId="15951D63" w14:textId="2ACD9E34" w:rsidR="0019411D" w:rsidRPr="00496F36" w:rsidRDefault="004D21BF" w:rsidP="00D1241E">
      <w:pPr>
        <w:rPr>
          <w:color w:val="000000" w:themeColor="text1"/>
        </w:rPr>
      </w:pPr>
      <w:r w:rsidRPr="00496F36">
        <w:rPr>
          <w:color w:val="000000" w:themeColor="text1"/>
        </w:rPr>
        <w:t>Gruppe junio</w:t>
      </w:r>
      <w:r w:rsidR="0019411D" w:rsidRPr="00496F36">
        <w:rPr>
          <w:color w:val="000000" w:themeColor="text1"/>
        </w:rPr>
        <w:t>r</w:t>
      </w:r>
      <w:r w:rsidR="0015543E" w:rsidRPr="00496F36">
        <w:rPr>
          <w:color w:val="000000" w:themeColor="text1"/>
        </w:rPr>
        <w:t>:</w:t>
      </w:r>
      <w:r w:rsidR="0015543E" w:rsidRPr="00496F36">
        <w:rPr>
          <w:color w:val="000000" w:themeColor="text1"/>
        </w:rPr>
        <w:tab/>
      </w:r>
      <w:r w:rsidR="0019411D" w:rsidRPr="00496F36">
        <w:rPr>
          <w:color w:val="000000" w:themeColor="text1"/>
        </w:rPr>
        <w:t>Christin</w:t>
      </w:r>
      <w:r w:rsidR="00B51D79">
        <w:rPr>
          <w:color w:val="000000" w:themeColor="text1"/>
        </w:rPr>
        <w:t>e</w:t>
      </w:r>
      <w:r w:rsidR="0019411D" w:rsidRPr="00496F36">
        <w:rPr>
          <w:color w:val="000000" w:themeColor="text1"/>
        </w:rPr>
        <w:t xml:space="preserve"> Stavnum Arnkvær</w:t>
      </w:r>
      <w:r w:rsidR="00B51D79">
        <w:rPr>
          <w:color w:val="000000" w:themeColor="text1"/>
        </w:rPr>
        <w:t>n</w:t>
      </w:r>
      <w:r w:rsidR="0019411D" w:rsidRPr="00496F36">
        <w:rPr>
          <w:color w:val="000000" w:themeColor="text1"/>
        </w:rPr>
        <w:tab/>
      </w:r>
      <w:r w:rsidR="00D1241E">
        <w:rPr>
          <w:color w:val="000000" w:themeColor="text1"/>
        </w:rPr>
        <w:tab/>
      </w:r>
      <w:r w:rsidR="00D1241E">
        <w:rPr>
          <w:color w:val="000000" w:themeColor="text1"/>
        </w:rPr>
        <w:tab/>
      </w:r>
      <w:r w:rsidR="0019411D" w:rsidRPr="00496F36">
        <w:rPr>
          <w:color w:val="000000" w:themeColor="text1"/>
        </w:rPr>
        <w:t>Iver Tildheim Andersen</w:t>
      </w:r>
    </w:p>
    <w:p w14:paraId="7ADE61EF" w14:textId="358BDA94" w:rsidR="00C54807" w:rsidRPr="00496F36" w:rsidRDefault="0019411D" w:rsidP="00D1241E">
      <w:pPr>
        <w:rPr>
          <w:color w:val="FF0000"/>
        </w:rPr>
      </w:pPr>
      <w:r w:rsidRPr="00496F36">
        <w:rPr>
          <w:color w:val="000000" w:themeColor="text1"/>
        </w:rPr>
        <w:t>Gruppe senior</w:t>
      </w:r>
      <w:r w:rsidR="00DC740E" w:rsidRPr="00496F36">
        <w:rPr>
          <w:color w:val="000000" w:themeColor="text1"/>
        </w:rPr>
        <w:tab/>
      </w:r>
      <w:r w:rsidRPr="00496F36">
        <w:rPr>
          <w:color w:val="000000" w:themeColor="text1"/>
        </w:rPr>
        <w:t>Anikken Gjerde Alnæs</w:t>
      </w:r>
      <w:r w:rsidR="004D21BF" w:rsidRPr="00496F36">
        <w:rPr>
          <w:color w:val="000000" w:themeColor="text1"/>
        </w:rPr>
        <w:t xml:space="preserve"> </w:t>
      </w:r>
      <w:r w:rsidR="00A83FA8" w:rsidRPr="00496F36">
        <w:rPr>
          <w:color w:val="FF0000"/>
        </w:rPr>
        <w:tab/>
      </w:r>
      <w:r w:rsidR="00A83FA8" w:rsidRPr="00496F36">
        <w:rPr>
          <w:color w:val="FF0000"/>
        </w:rPr>
        <w:tab/>
      </w:r>
    </w:p>
    <w:p w14:paraId="30EDBA5F" w14:textId="6B90D88C" w:rsidR="00E5705C" w:rsidRPr="00496F36" w:rsidRDefault="00D1241E" w:rsidP="00D1241E">
      <w:pPr>
        <w:rPr>
          <w:color w:val="000000" w:themeColor="text1"/>
        </w:rPr>
      </w:pPr>
      <w:r>
        <w:rPr>
          <w:color w:val="000000" w:themeColor="text1"/>
        </w:rPr>
        <w:t>Gruppe vet.</w:t>
      </w:r>
      <w:r w:rsidR="0015543E" w:rsidRPr="00496F36">
        <w:rPr>
          <w:color w:val="000000" w:themeColor="text1"/>
        </w:rPr>
        <w:t>:</w:t>
      </w:r>
      <w:r w:rsidR="0015543E" w:rsidRPr="00496F36">
        <w:rPr>
          <w:color w:val="000000" w:themeColor="text1"/>
        </w:rPr>
        <w:tab/>
      </w:r>
      <w:r w:rsidR="0019411D" w:rsidRPr="00496F36">
        <w:rPr>
          <w:color w:val="000000" w:themeColor="text1"/>
        </w:rPr>
        <w:t>Ikke delt ut i 2020</w:t>
      </w:r>
      <w:r w:rsidR="0015543E" w:rsidRPr="00496F36">
        <w:rPr>
          <w:color w:val="FF0000"/>
        </w:rPr>
        <w:tab/>
      </w:r>
    </w:p>
    <w:p w14:paraId="03E618E1" w14:textId="77777777" w:rsidR="00D1241E" w:rsidRPr="00D1241E" w:rsidRDefault="00D1241E" w:rsidP="00D1241E">
      <w:pPr>
        <w:rPr>
          <w:color w:val="000000" w:themeColor="text1"/>
          <w:sz w:val="12"/>
          <w:szCs w:val="12"/>
        </w:rPr>
      </w:pPr>
    </w:p>
    <w:p w14:paraId="59952628" w14:textId="2EAEAA8E" w:rsidR="0021636F" w:rsidRDefault="0015543E" w:rsidP="00D1241E">
      <w:pPr>
        <w:rPr>
          <w:i/>
          <w:color w:val="000000" w:themeColor="text1"/>
        </w:rPr>
      </w:pPr>
      <w:r w:rsidRPr="00496F36">
        <w:rPr>
          <w:color w:val="000000" w:themeColor="text1"/>
        </w:rPr>
        <w:t>Gruppe trenere</w:t>
      </w:r>
      <w:r w:rsidR="00D1241E">
        <w:rPr>
          <w:color w:val="000000" w:themeColor="text1"/>
        </w:rPr>
        <w:t>:</w:t>
      </w:r>
      <w:r w:rsidR="00D1241E">
        <w:rPr>
          <w:color w:val="000000" w:themeColor="text1"/>
        </w:rPr>
        <w:br/>
      </w:r>
      <w:r w:rsidR="0019411D" w:rsidRPr="00E234B8">
        <w:rPr>
          <w:i/>
          <w:color w:val="000000" w:themeColor="text1"/>
        </w:rPr>
        <w:t xml:space="preserve">Alle hovedtrenere i gruppene </w:t>
      </w:r>
      <w:r w:rsidR="00102AD6" w:rsidRPr="00E234B8">
        <w:rPr>
          <w:i/>
          <w:color w:val="000000" w:themeColor="text1"/>
        </w:rPr>
        <w:t>2014-</w:t>
      </w:r>
      <w:r w:rsidR="00496F36" w:rsidRPr="00E234B8">
        <w:rPr>
          <w:i/>
          <w:color w:val="000000" w:themeColor="text1"/>
        </w:rPr>
        <w:t>veteran</w:t>
      </w:r>
      <w:r w:rsidR="00102AD6" w:rsidRPr="00E234B8">
        <w:rPr>
          <w:i/>
          <w:color w:val="000000" w:themeColor="text1"/>
        </w:rPr>
        <w:t xml:space="preserve"> for spesiell innsats i pandemitiden</w:t>
      </w:r>
      <w:r w:rsidR="00B51D79" w:rsidRPr="00E234B8">
        <w:rPr>
          <w:i/>
          <w:color w:val="000000" w:themeColor="text1"/>
        </w:rPr>
        <w:t>:</w:t>
      </w:r>
    </w:p>
    <w:p w14:paraId="13FE0267" w14:textId="77777777" w:rsidR="00D1241E" w:rsidRPr="00D1241E" w:rsidRDefault="00D1241E" w:rsidP="00D1241E">
      <w:pPr>
        <w:rPr>
          <w:i/>
          <w:color w:val="000000" w:themeColor="text1"/>
          <w:sz w:val="12"/>
          <w:szCs w:val="12"/>
        </w:rPr>
      </w:pPr>
    </w:p>
    <w:p w14:paraId="5AE574DF" w14:textId="44604CB5" w:rsidR="00496F36" w:rsidRPr="00D1241E" w:rsidRDefault="00496F36" w:rsidP="00D1241E">
      <w:pPr>
        <w:rPr>
          <w:i/>
          <w:color w:val="000000" w:themeColor="text1"/>
        </w:rPr>
      </w:pPr>
      <w:r w:rsidRPr="00D1241E">
        <w:rPr>
          <w:i/>
          <w:color w:val="000000" w:themeColor="text1"/>
        </w:rPr>
        <w:t>Alma Dokk Kullberg</w:t>
      </w:r>
      <w:r w:rsidR="00D1241E" w:rsidRPr="00D1241E">
        <w:rPr>
          <w:i/>
          <w:color w:val="000000" w:themeColor="text1"/>
        </w:rPr>
        <w:tab/>
      </w:r>
      <w:r w:rsidR="00D1241E" w:rsidRPr="00D1241E">
        <w:rPr>
          <w:i/>
          <w:color w:val="000000" w:themeColor="text1"/>
        </w:rPr>
        <w:tab/>
      </w:r>
      <w:r w:rsidRPr="00D1241E">
        <w:rPr>
          <w:i/>
          <w:color w:val="000000" w:themeColor="text1"/>
        </w:rPr>
        <w:t>Corneila M. Usler</w:t>
      </w:r>
    </w:p>
    <w:p w14:paraId="11C8CBD1" w14:textId="5A8288DC" w:rsidR="00496F36" w:rsidRPr="00D1241E" w:rsidRDefault="00496F36" w:rsidP="00D1241E">
      <w:pPr>
        <w:rPr>
          <w:i/>
          <w:color w:val="000000" w:themeColor="text1"/>
        </w:rPr>
      </w:pPr>
      <w:r w:rsidRPr="00D1241E">
        <w:rPr>
          <w:i/>
          <w:color w:val="000000" w:themeColor="text1"/>
        </w:rPr>
        <w:t>Ingrid Undeberget</w:t>
      </w:r>
      <w:r w:rsidR="00D1241E" w:rsidRPr="00D1241E">
        <w:rPr>
          <w:i/>
          <w:color w:val="000000" w:themeColor="text1"/>
        </w:rPr>
        <w:tab/>
      </w:r>
      <w:r w:rsidR="00D1241E" w:rsidRPr="00D1241E">
        <w:rPr>
          <w:i/>
          <w:color w:val="000000" w:themeColor="text1"/>
        </w:rPr>
        <w:tab/>
      </w:r>
      <w:r w:rsidRPr="00D1241E">
        <w:rPr>
          <w:i/>
          <w:color w:val="000000" w:themeColor="text1"/>
        </w:rPr>
        <w:t>Åsa Dokk Holm</w:t>
      </w:r>
    </w:p>
    <w:p w14:paraId="35E85B59" w14:textId="1E4A02EA" w:rsidR="00496F36" w:rsidRPr="00D1241E" w:rsidRDefault="00496F36" w:rsidP="00D1241E">
      <w:pPr>
        <w:rPr>
          <w:i/>
          <w:color w:val="000000" w:themeColor="text1"/>
        </w:rPr>
      </w:pPr>
      <w:r w:rsidRPr="00D1241E">
        <w:rPr>
          <w:i/>
          <w:color w:val="000000" w:themeColor="text1"/>
        </w:rPr>
        <w:t>Christian Hylland</w:t>
      </w:r>
      <w:r w:rsidR="00D1241E" w:rsidRPr="00D1241E">
        <w:rPr>
          <w:i/>
          <w:color w:val="000000" w:themeColor="text1"/>
        </w:rPr>
        <w:tab/>
      </w:r>
      <w:r w:rsidR="00D1241E" w:rsidRPr="00D1241E">
        <w:rPr>
          <w:i/>
          <w:color w:val="000000" w:themeColor="text1"/>
        </w:rPr>
        <w:tab/>
      </w:r>
      <w:r w:rsidRPr="00D1241E">
        <w:rPr>
          <w:i/>
          <w:color w:val="000000" w:themeColor="text1"/>
        </w:rPr>
        <w:t>Selma Reinhardt</w:t>
      </w:r>
    </w:p>
    <w:p w14:paraId="1AB49CF2" w14:textId="3C5EEB1E" w:rsidR="00496F36" w:rsidRPr="00D1241E" w:rsidRDefault="00496F36" w:rsidP="00D1241E">
      <w:pPr>
        <w:ind w:right="-443"/>
        <w:rPr>
          <w:i/>
          <w:color w:val="000000" w:themeColor="text1"/>
        </w:rPr>
      </w:pPr>
      <w:r w:rsidRPr="00D1241E">
        <w:rPr>
          <w:i/>
          <w:color w:val="000000" w:themeColor="text1"/>
        </w:rPr>
        <w:t>Kjell Erik Thune-Larsen</w:t>
      </w:r>
      <w:r w:rsidR="00D1241E" w:rsidRPr="00D1241E">
        <w:rPr>
          <w:i/>
          <w:color w:val="000000" w:themeColor="text1"/>
        </w:rPr>
        <w:tab/>
      </w:r>
      <w:r w:rsidR="00D1241E" w:rsidRPr="00D1241E">
        <w:rPr>
          <w:i/>
          <w:color w:val="000000" w:themeColor="text1"/>
        </w:rPr>
        <w:tab/>
      </w:r>
      <w:r w:rsidRPr="00D1241E">
        <w:rPr>
          <w:i/>
          <w:color w:val="000000" w:themeColor="text1"/>
        </w:rPr>
        <w:t>Mana Cecilie Mæland</w:t>
      </w:r>
    </w:p>
    <w:p w14:paraId="4C283443" w14:textId="5DFFD77C" w:rsidR="00496F36" w:rsidRPr="00D1241E" w:rsidRDefault="00496F36" w:rsidP="00D1241E">
      <w:pPr>
        <w:rPr>
          <w:i/>
          <w:color w:val="000000" w:themeColor="text1"/>
        </w:rPr>
      </w:pPr>
      <w:r w:rsidRPr="00D1241E">
        <w:rPr>
          <w:i/>
          <w:color w:val="000000" w:themeColor="text1"/>
        </w:rPr>
        <w:t>Ida C. Vaagsbø</w:t>
      </w:r>
      <w:r w:rsidR="00D1241E" w:rsidRPr="00D1241E">
        <w:rPr>
          <w:i/>
          <w:color w:val="000000" w:themeColor="text1"/>
        </w:rPr>
        <w:tab/>
      </w:r>
      <w:r w:rsidR="00D1241E" w:rsidRPr="00D1241E">
        <w:rPr>
          <w:i/>
          <w:color w:val="000000" w:themeColor="text1"/>
        </w:rPr>
        <w:tab/>
      </w:r>
      <w:r w:rsidR="00D1241E" w:rsidRPr="00D1241E">
        <w:rPr>
          <w:i/>
          <w:color w:val="000000" w:themeColor="text1"/>
        </w:rPr>
        <w:tab/>
      </w:r>
      <w:r w:rsidRPr="00D1241E">
        <w:rPr>
          <w:i/>
          <w:color w:val="000000" w:themeColor="text1"/>
        </w:rPr>
        <w:t>Anna Wallmann</w:t>
      </w:r>
    </w:p>
    <w:p w14:paraId="79CCD33B" w14:textId="590E08E4" w:rsidR="00496F36" w:rsidRPr="00D1241E" w:rsidRDefault="00496F36" w:rsidP="00D1241E">
      <w:pPr>
        <w:rPr>
          <w:i/>
          <w:color w:val="000000" w:themeColor="text1"/>
        </w:rPr>
      </w:pPr>
      <w:r w:rsidRPr="00D1241E">
        <w:rPr>
          <w:i/>
          <w:color w:val="000000" w:themeColor="text1"/>
        </w:rPr>
        <w:t>Lina Hvamstad</w:t>
      </w:r>
      <w:r w:rsidR="00D1241E" w:rsidRPr="00D1241E">
        <w:rPr>
          <w:i/>
          <w:color w:val="000000" w:themeColor="text1"/>
        </w:rPr>
        <w:tab/>
      </w:r>
      <w:r w:rsidR="00D1241E" w:rsidRPr="00D1241E">
        <w:rPr>
          <w:i/>
          <w:color w:val="000000" w:themeColor="text1"/>
        </w:rPr>
        <w:tab/>
      </w:r>
      <w:r w:rsidR="00D1241E" w:rsidRPr="00D1241E">
        <w:rPr>
          <w:i/>
          <w:color w:val="000000" w:themeColor="text1"/>
        </w:rPr>
        <w:tab/>
      </w:r>
      <w:r w:rsidRPr="00D1241E">
        <w:rPr>
          <w:i/>
          <w:color w:val="000000" w:themeColor="text1"/>
        </w:rPr>
        <w:t>Eskil Kolshus</w:t>
      </w:r>
    </w:p>
    <w:p w14:paraId="1688C573" w14:textId="68DCE4E8" w:rsidR="00496F36" w:rsidRPr="00D1241E" w:rsidRDefault="00496F36" w:rsidP="00D1241E">
      <w:pPr>
        <w:rPr>
          <w:i/>
          <w:color w:val="000000" w:themeColor="text1"/>
        </w:rPr>
      </w:pPr>
      <w:r w:rsidRPr="00D1241E">
        <w:rPr>
          <w:i/>
          <w:color w:val="000000" w:themeColor="text1"/>
        </w:rPr>
        <w:t>Morten Spaberg</w:t>
      </w:r>
      <w:r w:rsidR="00D1241E" w:rsidRPr="00D1241E">
        <w:rPr>
          <w:i/>
          <w:color w:val="000000" w:themeColor="text1"/>
        </w:rPr>
        <w:tab/>
      </w:r>
      <w:r w:rsidR="00D1241E" w:rsidRPr="00D1241E">
        <w:rPr>
          <w:i/>
          <w:color w:val="000000" w:themeColor="text1"/>
        </w:rPr>
        <w:tab/>
      </w:r>
      <w:r w:rsidRPr="00D1241E">
        <w:rPr>
          <w:i/>
          <w:color w:val="000000" w:themeColor="text1"/>
        </w:rPr>
        <w:t>Ane Grimsmo</w:t>
      </w:r>
    </w:p>
    <w:p w14:paraId="53F390E5" w14:textId="57D1ECA7" w:rsidR="00496F36" w:rsidRPr="00D1241E" w:rsidRDefault="00496F36" w:rsidP="00D1241E">
      <w:pPr>
        <w:rPr>
          <w:i/>
          <w:color w:val="000000" w:themeColor="text1"/>
        </w:rPr>
      </w:pPr>
      <w:r w:rsidRPr="00D1241E">
        <w:rPr>
          <w:i/>
          <w:color w:val="000000" w:themeColor="text1"/>
        </w:rPr>
        <w:t>Marte Tangen</w:t>
      </w:r>
      <w:r w:rsidR="00D1241E" w:rsidRPr="00D1241E">
        <w:rPr>
          <w:i/>
          <w:color w:val="000000" w:themeColor="text1"/>
        </w:rPr>
        <w:tab/>
      </w:r>
      <w:r w:rsidR="00D1241E" w:rsidRPr="00D1241E">
        <w:rPr>
          <w:i/>
          <w:color w:val="000000" w:themeColor="text1"/>
        </w:rPr>
        <w:tab/>
      </w:r>
      <w:r w:rsidR="00D1241E" w:rsidRPr="00D1241E">
        <w:rPr>
          <w:i/>
          <w:color w:val="000000" w:themeColor="text1"/>
        </w:rPr>
        <w:tab/>
      </w:r>
      <w:r w:rsidRPr="00D1241E">
        <w:rPr>
          <w:i/>
          <w:color w:val="000000" w:themeColor="text1"/>
        </w:rPr>
        <w:t>Frøydis Olaussen</w:t>
      </w:r>
    </w:p>
    <w:p w14:paraId="0E1079F3" w14:textId="3E46635E" w:rsidR="00496F36" w:rsidRPr="00D1241E" w:rsidRDefault="00496F36" w:rsidP="00D1241E">
      <w:pPr>
        <w:rPr>
          <w:i/>
          <w:color w:val="000000" w:themeColor="text1"/>
        </w:rPr>
      </w:pPr>
      <w:r w:rsidRPr="00D1241E">
        <w:rPr>
          <w:i/>
          <w:color w:val="000000" w:themeColor="text1"/>
        </w:rPr>
        <w:t>Anikken Gjerde Alnæs</w:t>
      </w:r>
      <w:r w:rsidR="00D1241E" w:rsidRPr="00D1241E">
        <w:rPr>
          <w:i/>
          <w:color w:val="000000" w:themeColor="text1"/>
        </w:rPr>
        <w:tab/>
      </w:r>
      <w:r w:rsidR="00D1241E" w:rsidRPr="00D1241E">
        <w:rPr>
          <w:i/>
          <w:color w:val="000000" w:themeColor="text1"/>
        </w:rPr>
        <w:tab/>
      </w:r>
      <w:r w:rsidRPr="00D1241E">
        <w:rPr>
          <w:i/>
          <w:color w:val="000000" w:themeColor="text1"/>
        </w:rPr>
        <w:t>Harald Krogh</w:t>
      </w:r>
    </w:p>
    <w:p w14:paraId="2D3B6E71" w14:textId="500C2317" w:rsidR="00496F36" w:rsidRPr="00D1241E" w:rsidRDefault="00496F36" w:rsidP="00D1241E">
      <w:pPr>
        <w:rPr>
          <w:i/>
          <w:color w:val="000000" w:themeColor="text1"/>
        </w:rPr>
      </w:pPr>
      <w:r w:rsidRPr="00D1241E">
        <w:rPr>
          <w:i/>
          <w:color w:val="000000" w:themeColor="text1"/>
        </w:rPr>
        <w:t>Sigrid Tesaker</w:t>
      </w:r>
      <w:r w:rsidR="00D1241E" w:rsidRPr="00D1241E">
        <w:rPr>
          <w:i/>
          <w:color w:val="000000" w:themeColor="text1"/>
        </w:rPr>
        <w:tab/>
      </w:r>
      <w:r w:rsidR="00D1241E" w:rsidRPr="00D1241E">
        <w:rPr>
          <w:i/>
          <w:color w:val="000000" w:themeColor="text1"/>
        </w:rPr>
        <w:tab/>
      </w:r>
      <w:r w:rsidR="00D1241E" w:rsidRPr="00D1241E">
        <w:rPr>
          <w:i/>
          <w:color w:val="000000" w:themeColor="text1"/>
        </w:rPr>
        <w:tab/>
      </w:r>
      <w:r w:rsidRPr="00D1241E">
        <w:rPr>
          <w:i/>
          <w:color w:val="000000" w:themeColor="text1"/>
        </w:rPr>
        <w:t>Rolf Hustvedt</w:t>
      </w:r>
    </w:p>
    <w:p w14:paraId="08C6834F" w14:textId="6A54C957" w:rsidR="00496F36" w:rsidRPr="00D1241E" w:rsidRDefault="00496F36" w:rsidP="00D1241E">
      <w:pPr>
        <w:rPr>
          <w:i/>
          <w:color w:val="000000" w:themeColor="text1"/>
        </w:rPr>
      </w:pPr>
      <w:r w:rsidRPr="00D1241E">
        <w:rPr>
          <w:i/>
          <w:color w:val="000000" w:themeColor="text1"/>
        </w:rPr>
        <w:t>Hogne Solvoll</w:t>
      </w:r>
      <w:r w:rsidR="00D1241E" w:rsidRPr="00D1241E">
        <w:rPr>
          <w:i/>
          <w:color w:val="000000" w:themeColor="text1"/>
        </w:rPr>
        <w:tab/>
      </w:r>
      <w:r w:rsidR="00D1241E" w:rsidRPr="00D1241E">
        <w:rPr>
          <w:i/>
          <w:color w:val="000000" w:themeColor="text1"/>
        </w:rPr>
        <w:tab/>
      </w:r>
      <w:r w:rsidR="00D1241E" w:rsidRPr="00D1241E">
        <w:rPr>
          <w:i/>
          <w:color w:val="000000" w:themeColor="text1"/>
        </w:rPr>
        <w:tab/>
      </w:r>
      <w:r w:rsidRPr="00D1241E">
        <w:rPr>
          <w:i/>
          <w:color w:val="000000" w:themeColor="text1"/>
        </w:rPr>
        <w:t>Morten Tomter</w:t>
      </w:r>
    </w:p>
    <w:p w14:paraId="2EDA043C" w14:textId="0F98D4BC" w:rsidR="00496F36" w:rsidRDefault="00496F36" w:rsidP="00D1241E">
      <w:pPr>
        <w:rPr>
          <w:i/>
          <w:color w:val="000000" w:themeColor="text1"/>
        </w:rPr>
      </w:pPr>
      <w:r w:rsidRPr="00D1241E">
        <w:rPr>
          <w:i/>
          <w:color w:val="000000" w:themeColor="text1"/>
        </w:rPr>
        <w:t>Ingjerd Tesaker</w:t>
      </w:r>
      <w:r w:rsidR="00D1241E" w:rsidRPr="00D1241E">
        <w:rPr>
          <w:i/>
          <w:color w:val="000000" w:themeColor="text1"/>
        </w:rPr>
        <w:tab/>
      </w:r>
      <w:r w:rsidR="00D1241E" w:rsidRPr="00D1241E">
        <w:rPr>
          <w:i/>
          <w:color w:val="000000" w:themeColor="text1"/>
        </w:rPr>
        <w:tab/>
      </w:r>
      <w:r w:rsidR="00D1241E" w:rsidRPr="00D1241E">
        <w:rPr>
          <w:i/>
          <w:color w:val="000000" w:themeColor="text1"/>
        </w:rPr>
        <w:tab/>
      </w:r>
      <w:r w:rsidRPr="00D1241E">
        <w:rPr>
          <w:i/>
          <w:color w:val="000000" w:themeColor="text1"/>
        </w:rPr>
        <w:t>Jan Erik Nilsen</w:t>
      </w:r>
    </w:p>
    <w:p w14:paraId="59BC7995" w14:textId="4564BF08" w:rsidR="0021636F" w:rsidRDefault="0021636F" w:rsidP="0015543E">
      <w:pPr>
        <w:rPr>
          <w:color w:val="FF0000"/>
        </w:rPr>
      </w:pPr>
    </w:p>
    <w:p w14:paraId="6E40B056" w14:textId="161FB8CE" w:rsidR="00D1241E" w:rsidRDefault="00D1241E" w:rsidP="0015543E">
      <w:pPr>
        <w:rPr>
          <w:color w:val="FF0000"/>
        </w:rPr>
      </w:pPr>
    </w:p>
    <w:p w14:paraId="5A017BB2" w14:textId="77777777" w:rsidR="00D1241E" w:rsidRDefault="00D1241E" w:rsidP="0015543E">
      <w:pPr>
        <w:rPr>
          <w:color w:val="FF0000"/>
        </w:rPr>
      </w:pPr>
    </w:p>
    <w:p w14:paraId="3AC20B2E" w14:textId="77777777" w:rsidR="00D1241E" w:rsidRDefault="00D1241E" w:rsidP="0015543E">
      <w:pPr>
        <w:rPr>
          <w:color w:val="FF0000"/>
        </w:rPr>
        <w:sectPr w:rsidR="00D1241E" w:rsidSect="0021636F">
          <w:type w:val="continuous"/>
          <w:pgSz w:w="11906" w:h="16838"/>
          <w:pgMar w:top="1440" w:right="1080" w:bottom="1440" w:left="1080" w:header="708" w:footer="708" w:gutter="0"/>
          <w:cols w:num="2" w:sep="1" w:space="708"/>
          <w:docGrid w:linePitch="360"/>
        </w:sectPr>
      </w:pPr>
    </w:p>
    <w:p w14:paraId="3297A5A6" w14:textId="69576B4E" w:rsidR="00496F36" w:rsidRPr="00496F36" w:rsidRDefault="00496F36" w:rsidP="0015543E">
      <w:pPr>
        <w:rPr>
          <w:color w:val="FF0000"/>
        </w:rPr>
      </w:pPr>
    </w:p>
    <w:p w14:paraId="4DEB81C1" w14:textId="32458772" w:rsidR="00496F36" w:rsidRPr="00DE2B3A" w:rsidRDefault="00496F36" w:rsidP="0015543E">
      <w:pPr>
        <w:rPr>
          <w:color w:val="FF0000"/>
        </w:rPr>
        <w:sectPr w:rsidR="00496F36" w:rsidRPr="00DE2B3A" w:rsidSect="00B51D79">
          <w:type w:val="continuous"/>
          <w:pgSz w:w="11906" w:h="16838"/>
          <w:pgMar w:top="1440" w:right="1080" w:bottom="1440" w:left="1080" w:header="708" w:footer="708" w:gutter="0"/>
          <w:cols w:sep="1" w:space="708"/>
          <w:docGrid w:linePitch="360"/>
        </w:sectPr>
      </w:pPr>
    </w:p>
    <w:p w14:paraId="62FE170C" w14:textId="5EB23BE1" w:rsidR="008776D4" w:rsidRPr="00BE60F0" w:rsidRDefault="008776D4" w:rsidP="007D044A">
      <w:pPr>
        <w:pStyle w:val="Title"/>
      </w:pPr>
      <w:r w:rsidRPr="00BE60F0">
        <w:lastRenderedPageBreak/>
        <w:t>6. Inntekt</w:t>
      </w:r>
    </w:p>
    <w:p w14:paraId="48C70625" w14:textId="77777777" w:rsidR="007D044A" w:rsidRPr="00BE60F0" w:rsidRDefault="007D044A" w:rsidP="008776D4">
      <w:pPr>
        <w:sectPr w:rsidR="007D044A" w:rsidRPr="00BE60F0" w:rsidSect="00C54FCF">
          <w:type w:val="continuous"/>
          <w:pgSz w:w="11906" w:h="16838"/>
          <w:pgMar w:top="1440" w:right="1080" w:bottom="1440" w:left="1080" w:header="708" w:footer="708" w:gutter="0"/>
          <w:cols w:sep="1" w:space="708"/>
          <w:docGrid w:linePitch="360"/>
        </w:sectPr>
      </w:pPr>
    </w:p>
    <w:p w14:paraId="18DF956E" w14:textId="54746065" w:rsidR="00E56B0D" w:rsidRPr="00E56B0D" w:rsidRDefault="00B469DD" w:rsidP="00E56B0D">
      <w:pPr>
        <w:pStyle w:val="Heading3"/>
        <w:spacing w:before="0"/>
      </w:pPr>
      <w:r>
        <w:t xml:space="preserve">Inntektskomiteen </w:t>
      </w:r>
    </w:p>
    <w:p w14:paraId="72E670C0" w14:textId="77777777" w:rsidR="00797489" w:rsidRDefault="00B469DD" w:rsidP="00797489">
      <w:pPr>
        <w:spacing w:after="120"/>
        <w:jc w:val="both"/>
        <w:rPr>
          <w:rFonts w:ascii="Calibri" w:hAnsi="Calibri" w:cs="Calibri"/>
        </w:rPr>
      </w:pPr>
      <w:r w:rsidRPr="00E8103C">
        <w:rPr>
          <w:rFonts w:ascii="Calibri" w:hAnsi="Calibri" w:cs="Calibri"/>
        </w:rPr>
        <w:t xml:space="preserve">Komiteen har </w:t>
      </w:r>
      <w:r w:rsidR="00973F4C" w:rsidRPr="00E8103C">
        <w:rPr>
          <w:rFonts w:ascii="Calibri" w:hAnsi="Calibri" w:cs="Calibri"/>
        </w:rPr>
        <w:t>ikke hatt noen møter og alt arbeid med nye samar</w:t>
      </w:r>
      <w:r w:rsidR="00163B52" w:rsidRPr="00E8103C">
        <w:rPr>
          <w:rFonts w:ascii="Calibri" w:hAnsi="Calibri" w:cs="Calibri"/>
        </w:rPr>
        <w:t>beidsataler</w:t>
      </w:r>
      <w:r w:rsidR="00E8103C" w:rsidRPr="00E8103C">
        <w:rPr>
          <w:rFonts w:ascii="Calibri" w:hAnsi="Calibri" w:cs="Calibri"/>
        </w:rPr>
        <w:t xml:space="preserve"> </w:t>
      </w:r>
      <w:r w:rsidR="00163B52" w:rsidRPr="00E8103C">
        <w:rPr>
          <w:rFonts w:ascii="Calibri" w:hAnsi="Calibri" w:cs="Calibri"/>
        </w:rPr>
        <w:t>har blitt utført av Barbro</w:t>
      </w:r>
      <w:r w:rsidR="00E8103C">
        <w:rPr>
          <w:rFonts w:ascii="Calibri" w:hAnsi="Calibri" w:cs="Calibri"/>
        </w:rPr>
        <w:t xml:space="preserve"> som</w:t>
      </w:r>
      <w:r w:rsidR="00163B52" w:rsidRPr="00E8103C">
        <w:rPr>
          <w:rFonts w:ascii="Calibri" w:hAnsi="Calibri" w:cs="Calibri"/>
        </w:rPr>
        <w:t xml:space="preserve"> fortsatt er</w:t>
      </w:r>
      <w:r w:rsidRPr="00E8103C">
        <w:rPr>
          <w:rFonts w:ascii="Calibri" w:hAnsi="Calibri" w:cs="Calibri"/>
        </w:rPr>
        <w:t xml:space="preserve"> </w:t>
      </w:r>
      <w:r w:rsidR="00163B52" w:rsidRPr="00E8103C">
        <w:rPr>
          <w:rFonts w:ascii="Calibri" w:hAnsi="Calibri" w:cs="Calibri"/>
        </w:rPr>
        <w:t>k</w:t>
      </w:r>
      <w:r w:rsidRPr="00E8103C">
        <w:rPr>
          <w:rFonts w:ascii="Calibri" w:hAnsi="Calibri" w:cs="Calibri"/>
        </w:rPr>
        <w:t>omiteen</w:t>
      </w:r>
      <w:r w:rsidR="003C2E37" w:rsidRPr="00E8103C">
        <w:rPr>
          <w:rFonts w:ascii="Calibri" w:hAnsi="Calibri" w:cs="Calibri"/>
        </w:rPr>
        <w:t>s leder</w:t>
      </w:r>
      <w:r w:rsidR="00163B52" w:rsidRPr="00E8103C">
        <w:rPr>
          <w:rFonts w:ascii="Calibri" w:hAnsi="Calibri" w:cs="Calibri"/>
        </w:rPr>
        <w:t>.</w:t>
      </w:r>
    </w:p>
    <w:p w14:paraId="22C82F86" w14:textId="77777777" w:rsidR="00797489" w:rsidRDefault="00163B52" w:rsidP="00797489">
      <w:pPr>
        <w:spacing w:after="120"/>
        <w:jc w:val="both"/>
        <w:rPr>
          <w:rFonts w:ascii="Calibri" w:hAnsi="Calibri" w:cs="Calibri"/>
        </w:rPr>
      </w:pPr>
      <w:r w:rsidRPr="00E8103C">
        <w:rPr>
          <w:rFonts w:ascii="Calibri" w:hAnsi="Calibri" w:cs="Calibri"/>
        </w:rPr>
        <w:t xml:space="preserve">Alle samarbeidsavtaler </w:t>
      </w:r>
      <w:r w:rsidR="00E8103C" w:rsidRPr="00E8103C">
        <w:rPr>
          <w:rFonts w:ascii="Calibri" w:hAnsi="Calibri" w:cs="Calibri"/>
        </w:rPr>
        <w:t>i årets sesong har løpt som normalt og ikke</w:t>
      </w:r>
      <w:r w:rsidR="00797489">
        <w:rPr>
          <w:rFonts w:ascii="Calibri" w:hAnsi="Calibri" w:cs="Calibri"/>
        </w:rPr>
        <w:t xml:space="preserve"> blitt berørt av Korona-krisen.</w:t>
      </w:r>
    </w:p>
    <w:p w14:paraId="2D725421" w14:textId="77777777" w:rsidR="00797489" w:rsidRDefault="00E8103C" w:rsidP="00797489">
      <w:pPr>
        <w:spacing w:after="120"/>
        <w:jc w:val="both"/>
        <w:rPr>
          <w:rFonts w:ascii="Calibri" w:hAnsi="Calibri" w:cs="Calibri"/>
        </w:rPr>
      </w:pPr>
      <w:r w:rsidRPr="00E8103C">
        <w:rPr>
          <w:rFonts w:ascii="Calibri" w:hAnsi="Calibri" w:cs="Calibri"/>
        </w:rPr>
        <w:t xml:space="preserve">Vi har langtidskontrakter på 2-3 år med de aller fleste. </w:t>
      </w:r>
    </w:p>
    <w:p w14:paraId="74065E24" w14:textId="77777777" w:rsidR="00797489" w:rsidRDefault="00E8103C" w:rsidP="00797489">
      <w:pPr>
        <w:spacing w:after="120"/>
        <w:jc w:val="both"/>
        <w:rPr>
          <w:rFonts w:ascii="Calibri" w:hAnsi="Calibri" w:cs="Calibri"/>
        </w:rPr>
      </w:pPr>
      <w:r w:rsidRPr="00E8103C">
        <w:rPr>
          <w:rFonts w:ascii="Calibri" w:hAnsi="Calibri" w:cs="Calibri"/>
        </w:rPr>
        <w:t>Vi har også klart å få med noen nye samarbeids</w:t>
      </w:r>
      <w:r w:rsidR="00797489">
        <w:rPr>
          <w:rFonts w:ascii="Calibri" w:hAnsi="Calibri" w:cs="Calibri"/>
        </w:rPr>
        <w:t>-</w:t>
      </w:r>
      <w:r w:rsidRPr="00E8103C">
        <w:rPr>
          <w:rFonts w:ascii="Calibri" w:hAnsi="Calibri" w:cs="Calibri"/>
        </w:rPr>
        <w:t>partnere og det er vi riktig godt fornøyd med, spesielt med tanke p</w:t>
      </w:r>
      <w:r w:rsidR="00797489">
        <w:rPr>
          <w:rFonts w:ascii="Calibri" w:hAnsi="Calibri" w:cs="Calibri"/>
        </w:rPr>
        <w:t>å det året vi har vært gjennom.</w:t>
      </w:r>
    </w:p>
    <w:p w14:paraId="3F164FA6" w14:textId="21F2532D" w:rsidR="00797489" w:rsidRDefault="00E8103C" w:rsidP="00797489">
      <w:pPr>
        <w:spacing w:after="120"/>
        <w:jc w:val="both"/>
        <w:rPr>
          <w:rFonts w:ascii="Calibri" w:hAnsi="Calibri" w:cs="Calibri"/>
        </w:rPr>
      </w:pPr>
      <w:r w:rsidRPr="6AC44A5C">
        <w:rPr>
          <w:rFonts w:ascii="Calibri" w:hAnsi="Calibri" w:cs="Calibri"/>
        </w:rPr>
        <w:t xml:space="preserve">Ny </w:t>
      </w:r>
      <w:r w:rsidR="685A1B82" w:rsidRPr="6AC44A5C">
        <w:rPr>
          <w:rFonts w:ascii="Calibri" w:hAnsi="Calibri" w:cs="Calibri"/>
        </w:rPr>
        <w:t>sponsor</w:t>
      </w:r>
      <w:r w:rsidRPr="6AC44A5C">
        <w:rPr>
          <w:rFonts w:ascii="Calibri" w:hAnsi="Calibri" w:cs="Calibri"/>
        </w:rPr>
        <w:t xml:space="preserve"> på det nyopprettede lanløpslaget vårt Team Front-Rustad IL er Front Entreprenør. I tillegg har vi fått med oss Dmedical og Emcon på laget. </w:t>
      </w:r>
    </w:p>
    <w:p w14:paraId="4879E8A5" w14:textId="77777777" w:rsidR="00797489" w:rsidRDefault="00E8103C" w:rsidP="00797489">
      <w:pPr>
        <w:spacing w:after="120"/>
        <w:jc w:val="both"/>
        <w:rPr>
          <w:rFonts w:ascii="Calibri" w:hAnsi="Calibri" w:cs="Calibri"/>
        </w:rPr>
      </w:pPr>
      <w:r w:rsidRPr="00E8103C">
        <w:rPr>
          <w:rFonts w:ascii="Calibri" w:hAnsi="Calibri" w:cs="Calibri"/>
        </w:rPr>
        <w:t>Vi takker for god støtte</w:t>
      </w:r>
      <w:r>
        <w:rPr>
          <w:rFonts w:ascii="Calibri" w:hAnsi="Calibri" w:cs="Calibri"/>
        </w:rPr>
        <w:t xml:space="preserve"> og et veldig godt samarbeide med alle våre samarbeidspartnere</w:t>
      </w:r>
      <w:r w:rsidRPr="00E8103C">
        <w:rPr>
          <w:rFonts w:ascii="Calibri" w:hAnsi="Calibri" w:cs="Calibri"/>
        </w:rPr>
        <w:t>!</w:t>
      </w:r>
    </w:p>
    <w:p w14:paraId="136C53F5" w14:textId="25B2692F" w:rsidR="00AC319E" w:rsidRDefault="00E8103C" w:rsidP="00797489">
      <w:pPr>
        <w:spacing w:after="120"/>
        <w:jc w:val="both"/>
        <w:rPr>
          <w:rFonts w:ascii="Calibri" w:hAnsi="Calibri" w:cs="Calibri"/>
        </w:rPr>
      </w:pPr>
      <w:r>
        <w:rPr>
          <w:rFonts w:ascii="Calibri" w:hAnsi="Calibri" w:cs="Calibri"/>
        </w:rPr>
        <w:t xml:space="preserve">De betyr en stor forskjell på </w:t>
      </w:r>
      <w:r w:rsidR="00AC319E">
        <w:rPr>
          <w:rFonts w:ascii="Calibri" w:hAnsi="Calibri" w:cs="Calibri"/>
        </w:rPr>
        <w:t>langrennsgruppas satsning hvor alle skal med og hvor topp og bredde skal gå hånd i hånd.</w:t>
      </w:r>
    </w:p>
    <w:p w14:paraId="4FCF2476" w14:textId="4577DD64" w:rsidR="00B469DD" w:rsidRPr="00E8103C" w:rsidRDefault="008128E2" w:rsidP="00B469DD">
      <w:pPr>
        <w:spacing w:after="120"/>
        <w:jc w:val="both"/>
        <w:rPr>
          <w:rFonts w:ascii="Calibri" w:hAnsi="Calibri" w:cs="Calibri"/>
        </w:rPr>
      </w:pPr>
      <w:r w:rsidRPr="00E8103C">
        <w:rPr>
          <w:rFonts w:ascii="Calibri" w:hAnsi="Calibri" w:cs="Calibri"/>
        </w:rPr>
        <w:t xml:space="preserve">Gjennom året </w:t>
      </w:r>
      <w:r w:rsidR="00B469DD" w:rsidRPr="00E8103C">
        <w:rPr>
          <w:rFonts w:ascii="Calibri" w:hAnsi="Calibri" w:cs="Calibri"/>
        </w:rPr>
        <w:t>er det også sendt inn mange søknader om midler til ulike aktiviteter og utstyr som vi har fått napp på.</w:t>
      </w:r>
      <w:r w:rsidR="00EA637D" w:rsidRPr="00E8103C">
        <w:rPr>
          <w:rFonts w:ascii="Calibri" w:hAnsi="Calibri" w:cs="Calibri"/>
        </w:rPr>
        <w:t xml:space="preserve"> Dette er bla midler fra Gjensidigestiftelsen,</w:t>
      </w:r>
      <w:r w:rsidR="009930FF" w:rsidRPr="00E8103C">
        <w:rPr>
          <w:rFonts w:ascii="Calibri" w:hAnsi="Calibri" w:cs="Calibri"/>
        </w:rPr>
        <w:t xml:space="preserve"> Sparebankstiftelsen</w:t>
      </w:r>
      <w:r w:rsidR="00EA637D" w:rsidRPr="00E8103C">
        <w:rPr>
          <w:rFonts w:ascii="Calibri" w:hAnsi="Calibri" w:cs="Calibri"/>
        </w:rPr>
        <w:t xml:space="preserve"> Skifor</w:t>
      </w:r>
      <w:r w:rsidR="00C20D6F" w:rsidRPr="00E8103C">
        <w:rPr>
          <w:rFonts w:ascii="Calibri" w:hAnsi="Calibri" w:cs="Calibri"/>
        </w:rPr>
        <w:t>-</w:t>
      </w:r>
      <w:r w:rsidR="00EA637D" w:rsidRPr="00E8103C">
        <w:rPr>
          <w:rFonts w:ascii="Calibri" w:hAnsi="Calibri" w:cs="Calibri"/>
        </w:rPr>
        <w:t>bundet</w:t>
      </w:r>
      <w:r w:rsidR="009930FF" w:rsidRPr="00E8103C">
        <w:rPr>
          <w:rFonts w:ascii="Calibri" w:hAnsi="Calibri" w:cs="Calibri"/>
        </w:rPr>
        <w:t>, Oslo idrettskrets,</w:t>
      </w:r>
      <w:r w:rsidR="00EA637D" w:rsidRPr="00E8103C">
        <w:rPr>
          <w:rFonts w:ascii="Calibri" w:hAnsi="Calibri" w:cs="Calibri"/>
        </w:rPr>
        <w:t xml:space="preserve"> Oslo kommune</w:t>
      </w:r>
      <w:r w:rsidR="009930FF" w:rsidRPr="00E8103C">
        <w:rPr>
          <w:rFonts w:ascii="Calibri" w:hAnsi="Calibri" w:cs="Calibri"/>
        </w:rPr>
        <w:t xml:space="preserve"> og bedrifter.</w:t>
      </w:r>
    </w:p>
    <w:p w14:paraId="2EDFF436" w14:textId="4582E9E4" w:rsidR="00A83FA8" w:rsidRPr="00AC319E" w:rsidRDefault="00B469DD" w:rsidP="00A83FA8">
      <w:pPr>
        <w:spacing w:after="120"/>
        <w:jc w:val="both"/>
        <w:rPr>
          <w:rFonts w:ascii="Calibri" w:hAnsi="Calibri" w:cs="Calibri"/>
        </w:rPr>
      </w:pPr>
      <w:r w:rsidRPr="00AC319E">
        <w:rPr>
          <w:rFonts w:ascii="Calibri" w:hAnsi="Calibri" w:cs="Calibri"/>
        </w:rPr>
        <w:t>Sponsormidler og midler fra ulike søknader er svært viktige bidrag inn i klubbkassa så har du noen tips om bidrag så tar vi imot med stor takk!</w:t>
      </w:r>
    </w:p>
    <w:p w14:paraId="16438AAB" w14:textId="1AAF36F3" w:rsidR="008776D4" w:rsidRPr="00AC319E" w:rsidRDefault="001D322E" w:rsidP="00A83FA8">
      <w:pPr>
        <w:jc w:val="both"/>
        <w:rPr>
          <w:rFonts w:ascii="Calibri" w:hAnsi="Calibri" w:cs="Calibri"/>
        </w:rPr>
      </w:pPr>
      <w:r w:rsidRPr="00AC319E">
        <w:t>Gruppas</w:t>
      </w:r>
      <w:r w:rsidR="008776D4" w:rsidRPr="00AC319E">
        <w:t xml:space="preserve"> inntekt</w:t>
      </w:r>
      <w:r w:rsidR="000246E0" w:rsidRPr="00AC319E">
        <w:t>er</w:t>
      </w:r>
      <w:r w:rsidR="008776D4" w:rsidRPr="00AC319E">
        <w:t xml:space="preserve"> er basert på dugnader, s</w:t>
      </w:r>
      <w:r w:rsidR="00D4440E" w:rsidRPr="00AC319E">
        <w:t>ponsorer, medlemskontingenter,</w:t>
      </w:r>
      <w:r w:rsidR="008776D4" w:rsidRPr="00AC319E">
        <w:t xml:space="preserve"> arrangementer</w:t>
      </w:r>
      <w:r w:rsidR="00D4440E" w:rsidRPr="00AC319E">
        <w:t xml:space="preserve">, </w:t>
      </w:r>
      <w:r w:rsidR="00A07A44" w:rsidRPr="00AC319E">
        <w:t>søknader om midler, kommunale midler</w:t>
      </w:r>
      <w:r w:rsidR="00B261B2" w:rsidRPr="00AC319E">
        <w:t>,</w:t>
      </w:r>
      <w:r w:rsidR="00D4440E" w:rsidRPr="00AC319E">
        <w:t xml:space="preserve"> </w:t>
      </w:r>
      <w:r w:rsidR="00A07A44" w:rsidRPr="00AC319E">
        <w:t>midler fra Idrettsforbundet</w:t>
      </w:r>
      <w:r w:rsidR="00AC319E" w:rsidRPr="00AC319E">
        <w:t xml:space="preserve"> og Oslo idrettskrets</w:t>
      </w:r>
      <w:r w:rsidR="000246E0" w:rsidRPr="00AC319E">
        <w:t>, mva-refusjon</w:t>
      </w:r>
      <w:r w:rsidR="00B261B2" w:rsidRPr="00AC319E">
        <w:t xml:space="preserve"> og egenandeler ved samlinger og skirenn</w:t>
      </w:r>
      <w:r w:rsidR="008776D4" w:rsidRPr="00AC319E">
        <w:t>.</w:t>
      </w:r>
    </w:p>
    <w:p w14:paraId="599F54B0" w14:textId="77777777" w:rsidR="004F04AE" w:rsidRPr="004F04AE" w:rsidRDefault="004F04AE" w:rsidP="00F40D8B"/>
    <w:p w14:paraId="5080C51E" w14:textId="77777777" w:rsidR="00C03873" w:rsidRPr="00BE60F0" w:rsidRDefault="008776D4" w:rsidP="00F40D8B">
      <w:pPr>
        <w:pStyle w:val="Heading2"/>
        <w:spacing w:before="0"/>
      </w:pPr>
      <w:r w:rsidRPr="00BE60F0">
        <w:t>Følgende dugnadsjobber er gjennomført de</w:t>
      </w:r>
      <w:r w:rsidR="00506321">
        <w:t>tte året</w:t>
      </w:r>
      <w:r w:rsidRPr="00BE60F0">
        <w:t>:</w:t>
      </w:r>
    </w:p>
    <w:p w14:paraId="7717004A" w14:textId="77777777" w:rsidR="008776D4" w:rsidRPr="00BE60F0" w:rsidRDefault="008776D4" w:rsidP="00C03873">
      <w:pPr>
        <w:pStyle w:val="Heading3"/>
      </w:pPr>
      <w:r w:rsidRPr="00BE60F0">
        <w:t>Uteanlegget på Toyota</w:t>
      </w:r>
      <w:r w:rsidRPr="00BE60F0">
        <w:tab/>
      </w:r>
    </w:p>
    <w:p w14:paraId="48730268" w14:textId="376FE364" w:rsidR="00C03873" w:rsidRPr="00AC319E" w:rsidRDefault="008776D4" w:rsidP="00C03873">
      <w:pPr>
        <w:jc w:val="both"/>
      </w:pPr>
      <w:r w:rsidRPr="00AC319E">
        <w:t>Arbeidet har bestått i å holde grøntarealet i orden. Det har blitt utført dugnad 1-2 dager pr. fjortende dag i perioden juni- oktober. Jobben er utført av foreldre fra gruppene 12-16 år</w:t>
      </w:r>
      <w:r w:rsidR="008E70CD" w:rsidRPr="00AC319E">
        <w:t>, junior og seniorgruppa</w:t>
      </w:r>
      <w:r w:rsidRPr="00AC319E">
        <w:t xml:space="preserve"> (</w:t>
      </w:r>
      <w:r w:rsidR="00E2434D">
        <w:t>70</w:t>
      </w:r>
      <w:r w:rsidRPr="00AC319E">
        <w:t xml:space="preserve"> </w:t>
      </w:r>
      <w:r w:rsidR="008B05D8" w:rsidRPr="00AC319E">
        <w:t xml:space="preserve">personer), </w:t>
      </w:r>
      <w:r w:rsidRPr="00AC319E">
        <w:t xml:space="preserve">+ noen støttepersoner. </w:t>
      </w:r>
      <w:r w:rsidR="00C03B1F" w:rsidRPr="00AC319E">
        <w:t xml:space="preserve">Andreas </w:t>
      </w:r>
      <w:r w:rsidR="006D53C6" w:rsidRPr="00AC319E">
        <w:t>Hoel Sandsdalen</w:t>
      </w:r>
      <w:r w:rsidRPr="00AC319E">
        <w:t xml:space="preserve"> (junior) har vært fast m</w:t>
      </w:r>
      <w:r w:rsidR="00BD7343" w:rsidRPr="00AC319E">
        <w:t>edhjelper til gress</w:t>
      </w:r>
      <w:r w:rsidR="008458A6" w:rsidRPr="00AC319E">
        <w:t>-</w:t>
      </w:r>
      <w:r w:rsidR="00BD7343" w:rsidRPr="00AC319E">
        <w:t xml:space="preserve">klippingen. </w:t>
      </w:r>
    </w:p>
    <w:p w14:paraId="1997D11C" w14:textId="77777777" w:rsidR="008776D4" w:rsidRPr="00BE60F0" w:rsidRDefault="008776D4" w:rsidP="00C03873">
      <w:pPr>
        <w:pStyle w:val="Heading3"/>
        <w:rPr>
          <w:color w:val="FF0000"/>
        </w:rPr>
      </w:pPr>
      <w:r w:rsidRPr="00BE60F0">
        <w:t xml:space="preserve">Drikkestasjoner i Birkebeinerrennet </w:t>
      </w:r>
      <w:r w:rsidRPr="00BE60F0">
        <w:rPr>
          <w:color w:val="FF0000"/>
        </w:rPr>
        <w:tab/>
      </w:r>
    </w:p>
    <w:p w14:paraId="703DDFD5" w14:textId="21B1D013" w:rsidR="006D53C6" w:rsidRPr="00AC319E" w:rsidRDefault="00AC319E" w:rsidP="006D53C6">
      <w:pPr>
        <w:jc w:val="both"/>
      </w:pPr>
      <w:r w:rsidRPr="00AC319E">
        <w:t>Normalt skulle vi hatt denne</w:t>
      </w:r>
      <w:r>
        <w:t xml:space="preserve"> </w:t>
      </w:r>
      <w:r w:rsidRPr="00AC319E">
        <w:t>dugnaden</w:t>
      </w:r>
      <w:r>
        <w:t xml:space="preserve">, </w:t>
      </w:r>
      <w:r w:rsidRPr="00AC319E">
        <w:t>men grunnet Korona-situasjonen så ble denne dugnaden avlyst</w:t>
      </w:r>
      <w:r>
        <w:t>.</w:t>
      </w:r>
    </w:p>
    <w:p w14:paraId="10C0E538" w14:textId="77777777" w:rsidR="008776D4" w:rsidRPr="00BE60F0" w:rsidRDefault="00E70E3A" w:rsidP="00C03873">
      <w:pPr>
        <w:pStyle w:val="Heading3"/>
      </w:pPr>
      <w:r w:rsidRPr="00BE60F0">
        <w:t>Skilotteriet /lotteri</w:t>
      </w:r>
    </w:p>
    <w:p w14:paraId="7F42EC44" w14:textId="4C795201" w:rsidR="00C03873" w:rsidRPr="00AC319E" w:rsidRDefault="00AC319E" w:rsidP="00BD7343">
      <w:pPr>
        <w:jc w:val="both"/>
      </w:pPr>
      <w:r w:rsidRPr="00AC319E">
        <w:t>Årets skilotteri og lotteri ved vår sesongavslutning ble ikke gjenomført grunnet smittevern</w:t>
      </w:r>
      <w:r w:rsidR="00E234B8">
        <w:t>-</w:t>
      </w:r>
      <w:r w:rsidRPr="00AC319E">
        <w:t>bestemmelser. Vi kommer sterkere tilbake neste år.</w:t>
      </w:r>
    </w:p>
    <w:p w14:paraId="40CA2440" w14:textId="77777777" w:rsidR="008776D4" w:rsidRPr="00BE60F0" w:rsidRDefault="00560022" w:rsidP="00C03873">
      <w:pPr>
        <w:pStyle w:val="Heading3"/>
      </w:pPr>
      <w:r w:rsidRPr="00BE60F0">
        <w:t>Skirenn for DnB</w:t>
      </w:r>
    </w:p>
    <w:p w14:paraId="472BF0D9" w14:textId="4CCDE040" w:rsidR="00C03B1F" w:rsidRPr="00AC319E" w:rsidRDefault="008776D4" w:rsidP="00797489">
      <w:pPr>
        <w:spacing w:after="120"/>
        <w:jc w:val="both"/>
      </w:pPr>
      <w:r w:rsidRPr="00AC319E">
        <w:t>Det har blitt tradisjon at vi arrangerer langrennet i mangekampen til DnB</w:t>
      </w:r>
      <w:r w:rsidR="00973585" w:rsidRPr="00AC319E">
        <w:t xml:space="preserve">. </w:t>
      </w:r>
      <w:r w:rsidR="006D53C6" w:rsidRPr="00AC319E">
        <w:t>1</w:t>
      </w:r>
      <w:r w:rsidR="00AC319E" w:rsidRPr="00AC319E">
        <w:t>0</w:t>
      </w:r>
      <w:r w:rsidRPr="00AC319E">
        <w:t xml:space="preserve"> personer</w:t>
      </w:r>
      <w:r w:rsidR="006D53C6" w:rsidRPr="00AC319E">
        <w:t xml:space="preserve"> med hoved</w:t>
      </w:r>
      <w:r w:rsidR="00656528" w:rsidRPr="00AC319E">
        <w:t>-</w:t>
      </w:r>
      <w:r w:rsidR="006D53C6" w:rsidRPr="00AC319E">
        <w:t>vekt av medlemmer fra herregruppa</w:t>
      </w:r>
      <w:r w:rsidRPr="00AC319E">
        <w:t xml:space="preserve"> </w:t>
      </w:r>
      <w:r w:rsidR="00973585" w:rsidRPr="00AC319E">
        <w:t>sto for det tekniske arrangementet.</w:t>
      </w:r>
    </w:p>
    <w:p w14:paraId="286E784A" w14:textId="290CDD0E" w:rsidR="00BA574E" w:rsidRPr="00AC319E" w:rsidRDefault="00A023CC" w:rsidP="00BD7343">
      <w:pPr>
        <w:jc w:val="both"/>
      </w:pPr>
      <w:r w:rsidRPr="00AC319E">
        <w:t xml:space="preserve">Dugnader utgjør </w:t>
      </w:r>
      <w:r w:rsidR="00973CBD">
        <w:t xml:space="preserve">mye av </w:t>
      </w:r>
      <w:r w:rsidRPr="00AC319E">
        <w:t xml:space="preserve">gruppas inntekter, og i denne sesongen har gruppas medlemmer og foreldre deltatt i </w:t>
      </w:r>
      <w:r w:rsidR="00AC319E" w:rsidRPr="00AC319E">
        <w:t>to</w:t>
      </w:r>
      <w:r w:rsidRPr="00AC319E">
        <w:t xml:space="preserve"> dugnads-jobber, i tillegg til </w:t>
      </w:r>
      <w:r w:rsidR="00AC319E" w:rsidRPr="00AC319E">
        <w:t>fire</w:t>
      </w:r>
      <w:r w:rsidRPr="00AC319E">
        <w:t xml:space="preserve"> egne arrangementer</w:t>
      </w:r>
      <w:r w:rsidR="006628E9" w:rsidRPr="00AC319E">
        <w:t>,</w:t>
      </w:r>
      <w:r w:rsidRPr="00AC319E">
        <w:t xml:space="preserve"> </w:t>
      </w:r>
      <w:r w:rsidR="009930FF" w:rsidRPr="00AC319E">
        <w:t xml:space="preserve">OBOS </w:t>
      </w:r>
      <w:r w:rsidR="006628E9" w:rsidRPr="00AC319E">
        <w:t xml:space="preserve">Østmarkrunden, </w:t>
      </w:r>
      <w:r w:rsidRPr="00AC319E">
        <w:t xml:space="preserve">Rustad-stafetten, </w:t>
      </w:r>
      <w:r w:rsidR="009930FF" w:rsidRPr="00AC319E">
        <w:t xml:space="preserve">OBOS </w:t>
      </w:r>
      <w:r w:rsidRPr="00AC319E">
        <w:t xml:space="preserve">Barnas </w:t>
      </w:r>
      <w:r w:rsidR="00090A94" w:rsidRPr="00AC319E">
        <w:t xml:space="preserve">Skidag </w:t>
      </w:r>
      <w:r w:rsidR="006628E9" w:rsidRPr="00AC319E">
        <w:t>i Østmarka og Skileken</w:t>
      </w:r>
      <w:r w:rsidR="00090A94" w:rsidRPr="00AC319E">
        <w:t>.</w:t>
      </w:r>
    </w:p>
    <w:p w14:paraId="3F64A337" w14:textId="77777777" w:rsidR="00722240" w:rsidRDefault="008776D4" w:rsidP="00C03873">
      <w:pPr>
        <w:pStyle w:val="Heading2"/>
      </w:pPr>
      <w:r w:rsidRPr="00BE60F0">
        <w:t>Andre inntektskilder:</w:t>
      </w:r>
      <w:r w:rsidR="00CB333A" w:rsidRPr="00BE60F0">
        <w:t xml:space="preserve"> </w:t>
      </w:r>
    </w:p>
    <w:p w14:paraId="4C9D9A31" w14:textId="314523D4" w:rsidR="00FF6871" w:rsidRPr="00722240" w:rsidRDefault="00722240" w:rsidP="00FF6871">
      <w:pPr>
        <w:spacing w:after="120"/>
        <w:jc w:val="both"/>
        <w:rPr>
          <w:color w:val="000000" w:themeColor="text1"/>
        </w:rPr>
      </w:pPr>
      <w:r>
        <w:t xml:space="preserve">Årets sesong går inn i historien som veldig </w:t>
      </w:r>
      <w:r w:rsidR="0112011F">
        <w:t>annerledes</w:t>
      </w:r>
      <w:ins w:id="25" w:author="Barbro Tomter Dahlen" w:date="2021-02-22T20:57:00Z">
        <w:r w:rsidR="00294810">
          <w:t xml:space="preserve"> </w:t>
        </w:r>
      </w:ins>
      <w:del w:id="26" w:author="Barbro Tomter Dahlen" w:date="2021-02-22T20:56:00Z">
        <w:r w:rsidDel="00443255">
          <w:delText xml:space="preserve"> </w:delText>
        </w:r>
      </w:del>
      <w:r>
        <w:t>men, ikke på inntektssiden</w:t>
      </w:r>
      <w:r w:rsidR="008829AF">
        <w:t>. Vi har klart oss utrolig bra gjennom dette året.</w:t>
      </w:r>
      <w:r>
        <w:t xml:space="preserve"> </w:t>
      </w:r>
      <w:r w:rsidR="00FF6871">
        <w:t xml:space="preserve">Sponsorene er </w:t>
      </w:r>
      <w:r w:rsidR="008829AF">
        <w:t xml:space="preserve">fortsatt </w:t>
      </w:r>
      <w:r w:rsidR="00FF6871">
        <w:t xml:space="preserve">vår største </w:t>
      </w:r>
      <w:r w:rsidR="1E8A9434">
        <w:t>inntektskilde</w:t>
      </w:r>
      <w:r w:rsidR="00FF6871">
        <w:t xml:space="preserve"> </w:t>
      </w:r>
      <w:r w:rsidR="00A4560D">
        <w:t xml:space="preserve">i </w:t>
      </w:r>
      <w:r w:rsidR="00FF6871">
        <w:t>inntekts</w:t>
      </w:r>
      <w:r w:rsidR="002A5594">
        <w:t>-</w:t>
      </w:r>
      <w:r w:rsidR="00FF6871">
        <w:t xml:space="preserve">budsjettet vårt. </w:t>
      </w:r>
      <w:r w:rsidR="00FF6871" w:rsidRPr="6AC44A5C">
        <w:rPr>
          <w:color w:val="000000" w:themeColor="text1"/>
        </w:rPr>
        <w:t xml:space="preserve">Hovedsponsorene våre denne sesongen har vært: </w:t>
      </w:r>
      <w:r w:rsidRPr="6AC44A5C">
        <w:rPr>
          <w:color w:val="000000" w:themeColor="text1"/>
        </w:rPr>
        <w:t xml:space="preserve">Front, </w:t>
      </w:r>
      <w:r w:rsidR="00FF6871" w:rsidRPr="6AC44A5C">
        <w:rPr>
          <w:color w:val="000000" w:themeColor="text1"/>
        </w:rPr>
        <w:t xml:space="preserve">Oslo Sportslager AS </w:t>
      </w:r>
      <w:r w:rsidR="009930FF" w:rsidRPr="6AC44A5C">
        <w:rPr>
          <w:color w:val="000000" w:themeColor="text1"/>
        </w:rPr>
        <w:t>og Trimtex.</w:t>
      </w:r>
      <w:r w:rsidR="00FF6871" w:rsidRPr="6AC44A5C">
        <w:rPr>
          <w:color w:val="000000" w:themeColor="text1"/>
        </w:rPr>
        <w:t xml:space="preserve"> I tillegg har delsponsorene våre bidratt</w:t>
      </w:r>
      <w:r w:rsidR="009930FF" w:rsidRPr="6AC44A5C">
        <w:rPr>
          <w:color w:val="000000" w:themeColor="text1"/>
        </w:rPr>
        <w:t xml:space="preserve"> </w:t>
      </w:r>
      <w:r w:rsidR="009930FF" w:rsidRPr="6AC44A5C">
        <w:rPr>
          <w:color w:val="000000" w:themeColor="text1"/>
        </w:rPr>
        <w:lastRenderedPageBreak/>
        <w:t>med mange midler</w:t>
      </w:r>
      <w:r w:rsidR="00FF6871" w:rsidRPr="6AC44A5C">
        <w:rPr>
          <w:color w:val="000000" w:themeColor="text1"/>
        </w:rPr>
        <w:t xml:space="preserve">. Dette er </w:t>
      </w:r>
      <w:r w:rsidR="009930FF" w:rsidRPr="6AC44A5C">
        <w:rPr>
          <w:color w:val="000000" w:themeColor="text1"/>
        </w:rPr>
        <w:t xml:space="preserve">først og fremst </w:t>
      </w:r>
      <w:r w:rsidR="00FF6871" w:rsidRPr="6AC44A5C">
        <w:rPr>
          <w:color w:val="000000" w:themeColor="text1"/>
        </w:rPr>
        <w:t>bilsponsorer og annet.</w:t>
      </w:r>
    </w:p>
    <w:p w14:paraId="5F1328BB" w14:textId="07D58812" w:rsidR="00FF6871" w:rsidRPr="00722240" w:rsidRDefault="00FF6871" w:rsidP="00FF6871">
      <w:pPr>
        <w:spacing w:after="120"/>
        <w:jc w:val="both"/>
        <w:rPr>
          <w:color w:val="000000" w:themeColor="text1"/>
        </w:rPr>
      </w:pPr>
      <w:r w:rsidRPr="00722240">
        <w:rPr>
          <w:color w:val="000000" w:themeColor="text1"/>
        </w:rPr>
        <w:t>Den nest største inntektskilden vår</w:t>
      </w:r>
      <w:r w:rsidR="00973CBD">
        <w:rPr>
          <w:color w:val="000000" w:themeColor="text1"/>
        </w:rPr>
        <w:t xml:space="preserve"> </w:t>
      </w:r>
      <w:r w:rsidRPr="00722240">
        <w:rPr>
          <w:color w:val="000000" w:themeColor="text1"/>
        </w:rPr>
        <w:t>er kommunal støtte, aktivitetsmidler, bingopenger, moms</w:t>
      </w:r>
      <w:r w:rsidR="00797489">
        <w:rPr>
          <w:color w:val="000000" w:themeColor="text1"/>
        </w:rPr>
        <w:t>-</w:t>
      </w:r>
      <w:r w:rsidRPr="00722240">
        <w:rPr>
          <w:color w:val="000000" w:themeColor="text1"/>
        </w:rPr>
        <w:t>refusjon, gr</w:t>
      </w:r>
      <w:r w:rsidR="006628E9" w:rsidRPr="00722240">
        <w:rPr>
          <w:color w:val="000000" w:themeColor="text1"/>
        </w:rPr>
        <w:t>asrotmidler og søknader på midler</w:t>
      </w:r>
      <w:r w:rsidRPr="00722240">
        <w:rPr>
          <w:color w:val="000000" w:themeColor="text1"/>
        </w:rPr>
        <w:t xml:space="preserve"> mm. </w:t>
      </w:r>
    </w:p>
    <w:p w14:paraId="3476B523" w14:textId="73B1BDF3" w:rsidR="003F09B0" w:rsidRDefault="00267CB7" w:rsidP="00FF6871">
      <w:pPr>
        <w:spacing w:after="120"/>
        <w:jc w:val="both"/>
      </w:pPr>
      <w:r w:rsidRPr="00722240">
        <w:t>Trenings</w:t>
      </w:r>
      <w:r w:rsidR="003F09B0">
        <w:t>- og medlems</w:t>
      </w:r>
      <w:r w:rsidRPr="00722240">
        <w:t xml:space="preserve">kontingenter gir </w:t>
      </w:r>
      <w:r w:rsidR="00973CBD">
        <w:t>også en betydelig del av</w:t>
      </w:r>
      <w:r w:rsidRPr="00722240">
        <w:t xml:space="preserve"> de totale inntektene </w:t>
      </w:r>
      <w:r w:rsidR="00FF6871" w:rsidRPr="00722240">
        <w:t>vi har i gruppa.</w:t>
      </w:r>
    </w:p>
    <w:p w14:paraId="04D0F5BD" w14:textId="77777777" w:rsidR="002A5594" w:rsidRPr="002A5594" w:rsidRDefault="002A5594" w:rsidP="00FF6871">
      <w:pPr>
        <w:spacing w:after="120"/>
        <w:jc w:val="both"/>
      </w:pPr>
    </w:p>
    <w:p w14:paraId="1A263967" w14:textId="02736A18" w:rsidR="003F09B0" w:rsidRPr="00733686" w:rsidRDefault="00F96242" w:rsidP="00FF6871">
      <w:pPr>
        <w:spacing w:after="120"/>
        <w:jc w:val="both"/>
        <w:rPr>
          <w:color w:val="FF0000"/>
        </w:rPr>
        <w:sectPr w:rsidR="003F09B0" w:rsidRPr="00733686" w:rsidSect="00A06E4F">
          <w:type w:val="continuous"/>
          <w:pgSz w:w="11906" w:h="16838"/>
          <w:pgMar w:top="1440" w:right="1080" w:bottom="1440" w:left="1080" w:header="708" w:footer="708" w:gutter="0"/>
          <w:cols w:num="2" w:sep="1" w:space="709"/>
          <w:docGrid w:linePitch="360"/>
        </w:sectPr>
      </w:pPr>
      <w:r>
        <w:rPr>
          <w:noProof/>
        </w:rPr>
        <w:pict w14:anchorId="093731EA">
          <v:shape id="_x0000_s1044" type="#_x0000_t75" style="position:absolute;left:0;text-align:left;margin-left:20.65pt;margin-top:3.75pt;width:225.75pt;height:169.5pt;z-index:251716618;mso-position-horizontal-relative:text;mso-position-vertical-relative:text;mso-width-relative:page;mso-height-relative:page">
            <v:imagedata r:id="rId51" o:title="Ny Sponsor"/>
          </v:shape>
        </w:pict>
      </w:r>
    </w:p>
    <w:p w14:paraId="7AF887CF" w14:textId="48D1AFC0" w:rsidR="00973CBD" w:rsidRDefault="00973CBD" w:rsidP="008776D4">
      <w:pPr>
        <w:rPr>
          <w:color w:val="FF0000"/>
        </w:rPr>
      </w:pPr>
    </w:p>
    <w:p w14:paraId="4615009C" w14:textId="693BE70B" w:rsidR="00973CBD" w:rsidRDefault="00CD0E4E" w:rsidP="008776D4">
      <w:pPr>
        <w:rPr>
          <w:color w:val="FF0000"/>
        </w:rPr>
      </w:pPr>
      <w:r>
        <w:rPr>
          <w:noProof/>
          <w:lang w:eastAsia="nb-NO"/>
        </w:rPr>
        <w:drawing>
          <wp:anchor distT="0" distB="0" distL="114300" distR="114300" simplePos="0" relativeHeight="251693066" behindDoc="0" locked="0" layoutInCell="1" allowOverlap="1" wp14:anchorId="0DF365CD" wp14:editId="4DF76AB3">
            <wp:simplePos x="0" y="0"/>
            <wp:positionH relativeFrom="column">
              <wp:posOffset>-420370</wp:posOffset>
            </wp:positionH>
            <wp:positionV relativeFrom="paragraph">
              <wp:posOffset>15875</wp:posOffset>
            </wp:positionV>
            <wp:extent cx="3742055" cy="2807335"/>
            <wp:effectExtent l="0" t="0" r="0" b="0"/>
            <wp:wrapThrough wrapText="bothSides">
              <wp:wrapPolygon edited="0">
                <wp:start x="0" y="0"/>
                <wp:lineTo x="0" y="21400"/>
                <wp:lineTo x="21442" y="21400"/>
                <wp:lineTo x="21442" y="0"/>
                <wp:lineTo x="0" y="0"/>
              </wp:wrapPolygon>
            </wp:wrapThrough>
            <wp:docPr id="25" name="Picture 25" descr="C:\Users\Anders\AppData\Local\Microsoft\Windows\INetCache\Content.Word\dugnad toy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ders\AppData\Local\Microsoft\Windows\INetCache\Content.Word\dugnad toyota.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42055" cy="2807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FE2972" w14:textId="5E0AAAD6" w:rsidR="00973CBD" w:rsidRPr="00BE60F0" w:rsidRDefault="00973CBD">
      <w:pPr>
        <w:rPr>
          <w:color w:val="FF0000"/>
        </w:rPr>
      </w:pPr>
    </w:p>
    <w:p w14:paraId="71B732EA" w14:textId="5A48B586" w:rsidR="00FE32EA" w:rsidRPr="009C74BF" w:rsidRDefault="007A0DA0" w:rsidP="00C20D6F">
      <w:pPr>
        <w:pStyle w:val="Title"/>
        <w:sectPr w:rsidR="00FE32EA" w:rsidRPr="009C74BF" w:rsidSect="00C54FCF">
          <w:type w:val="continuous"/>
          <w:pgSz w:w="11906" w:h="16838"/>
          <w:pgMar w:top="1440" w:right="1080" w:bottom="1440" w:left="1080" w:header="708" w:footer="708" w:gutter="0"/>
          <w:cols w:sep="1" w:space="709"/>
          <w:docGrid w:linePitch="360"/>
        </w:sectPr>
      </w:pPr>
      <w:r>
        <w:rPr>
          <w:noProof/>
          <w:color w:val="FF0000"/>
          <w:lang w:eastAsia="nb-NO"/>
        </w:rPr>
        <w:drawing>
          <wp:anchor distT="0" distB="0" distL="114300" distR="114300" simplePos="0" relativeHeight="251718666" behindDoc="0" locked="0" layoutInCell="1" allowOverlap="1" wp14:anchorId="03A6F5C5" wp14:editId="7F785DD2">
            <wp:simplePos x="0" y="0"/>
            <wp:positionH relativeFrom="column">
              <wp:posOffset>-418465</wp:posOffset>
            </wp:positionH>
            <wp:positionV relativeFrom="paragraph">
              <wp:posOffset>2612390</wp:posOffset>
            </wp:positionV>
            <wp:extent cx="2741792" cy="2057400"/>
            <wp:effectExtent l="0" t="0" r="1905" b="0"/>
            <wp:wrapNone/>
            <wp:docPr id="11" name="Picture 11" descr="M:\Langrennsgruppa\2019-2020\Barnas Skidag 2020\IMG_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Langrennsgruppa\2019-2020\Barnas Skidag 2020\IMG_593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41792"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96242">
        <w:rPr>
          <w:noProof/>
        </w:rPr>
        <w:pict w14:anchorId="5D14E27E">
          <v:shape id="_x0000_s1037" type="#_x0000_t75" style="position:absolute;margin-left:186.6pt;margin-top:126.95pt;width:342.95pt;height:192.7pt;z-index:251698186;mso-position-horizontal-relative:text;mso-position-vertical-relative:text;mso-width-relative:page;mso-height-relative:page">
            <v:imagedata r:id="rId54" o:title="IMG_9904"/>
          </v:shape>
        </w:pict>
      </w:r>
      <w:r w:rsidR="00F96242">
        <w:rPr>
          <w:noProof/>
        </w:rPr>
        <w:pict w14:anchorId="54C0689C">
          <v:shape id="_x0000_s1038" type="#_x0000_t75" style="position:absolute;margin-left:214.55pt;margin-top:305pt;width:276.85pt;height:207.4pt;rotation:18;z-index:251697162;mso-position-horizontal-relative:text;mso-position-vertical-relative:text;mso-width-relative:page;mso-height-relative:page">
            <v:imagedata r:id="rId55" o:title="IMG_5934"/>
          </v:shape>
        </w:pict>
      </w:r>
      <w:r w:rsidR="002A5594">
        <w:rPr>
          <w:noProof/>
          <w:color w:val="FF0000"/>
          <w:lang w:eastAsia="nb-NO"/>
        </w:rPr>
        <w:drawing>
          <wp:anchor distT="0" distB="0" distL="114300" distR="114300" simplePos="0" relativeHeight="251717642" behindDoc="0" locked="0" layoutInCell="1" allowOverlap="1" wp14:anchorId="78DEA729" wp14:editId="27F5B00A">
            <wp:simplePos x="0" y="0"/>
            <wp:positionH relativeFrom="column">
              <wp:posOffset>-418847</wp:posOffset>
            </wp:positionH>
            <wp:positionV relativeFrom="paragraph">
              <wp:posOffset>4863465</wp:posOffset>
            </wp:positionV>
            <wp:extent cx="3571875" cy="2005472"/>
            <wp:effectExtent l="0" t="0" r="0" b="0"/>
            <wp:wrapNone/>
            <wp:docPr id="8" name="Picture 8" descr="M:\Langrennsgruppa\2019-2020\Barnas Skidag 2020\IMG_9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Langrennsgruppa\2019-2020\Barnas Skidag 2020\IMG_991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71875" cy="2005472"/>
                    </a:xfrm>
                    <a:prstGeom prst="rect">
                      <a:avLst/>
                    </a:prstGeom>
                    <a:noFill/>
                    <a:ln>
                      <a:noFill/>
                    </a:ln>
                  </pic:spPr>
                </pic:pic>
              </a:graphicData>
            </a:graphic>
            <wp14:sizeRelH relativeFrom="page">
              <wp14:pctWidth>0</wp14:pctWidth>
            </wp14:sizeRelH>
            <wp14:sizeRelV relativeFrom="page">
              <wp14:pctHeight>0</wp14:pctHeight>
            </wp14:sizeRelV>
          </wp:anchor>
        </w:drawing>
      </w:r>
      <w:r w:rsidR="008776D4" w:rsidRPr="00BE60F0">
        <w:rPr>
          <w:color w:val="FF0000"/>
        </w:rPr>
        <w:br w:type="page"/>
      </w:r>
      <w:r w:rsidR="008776D4" w:rsidRPr="00BE60F0">
        <w:lastRenderedPageBreak/>
        <w:t xml:space="preserve">7. </w:t>
      </w:r>
      <w:r w:rsidR="00C3699B">
        <w:t>Oppsu</w:t>
      </w:r>
      <w:r w:rsidR="00C54FCF">
        <w:t>m</w:t>
      </w:r>
      <w:r w:rsidR="00C3699B">
        <w:t>mering av året 20</w:t>
      </w:r>
      <w:r w:rsidR="005B6BB0">
        <w:t>20</w:t>
      </w:r>
    </w:p>
    <w:p w14:paraId="0B719F6C" w14:textId="37C88739" w:rsidR="005B6BB0" w:rsidRPr="00E234B8" w:rsidRDefault="00F96242" w:rsidP="00E234B8">
      <w:pPr>
        <w:pStyle w:val="NormalWeb"/>
        <w:shd w:val="clear" w:color="auto" w:fill="FFFFFF"/>
        <w:spacing w:before="90" w:beforeAutospacing="0" w:after="90" w:afterAutospacing="0" w:line="276" w:lineRule="auto"/>
        <w:jc w:val="both"/>
        <w:rPr>
          <w:rFonts w:asciiTheme="minorHAnsi" w:hAnsiTheme="minorHAnsi" w:cstheme="minorHAnsi"/>
          <w:sz w:val="22"/>
          <w:szCs w:val="22"/>
        </w:rPr>
      </w:pPr>
      <w:r>
        <w:rPr>
          <w:noProof/>
        </w:rPr>
        <w:pict w14:anchorId="7B5AEB6F">
          <v:shape id="_x0000_s1045" type="#_x0000_t75" style="position:absolute;left:0;text-align:left;margin-left:.4pt;margin-top:127.5pt;width:191.6pt;height:143.85pt;z-index:-251595766;mso-position-horizontal-relative:text;mso-position-vertical-relative:text;mso-width-relative:page;mso-height-relative:page" wrapcoords="-72 0 -72 21504 21600 21504 21600 0 -72 0">
            <v:imagedata r:id="rId57" o:title="TL"/>
            <w10:wrap type="through"/>
          </v:shape>
        </w:pict>
      </w:r>
      <w:r w:rsidR="005B6BB0" w:rsidRPr="6AC44A5C">
        <w:rPr>
          <w:rFonts w:asciiTheme="minorHAnsi" w:hAnsiTheme="minorHAnsi" w:cstheme="minorBidi"/>
          <w:sz w:val="22"/>
          <w:szCs w:val="22"/>
        </w:rPr>
        <w:t>For oss alle ble det en brå slutt på årets skisesong. Korona-viruset slo inn over oss midt i vår høysesong og mange arrangementer ble avlyst. I tillegg har vi også hatt en krevende sesong med tanke på snø. Men, vi er heldige som har hatt Skullerud idrettsanlegg</w:t>
      </w:r>
      <w:r w:rsidR="00973CBD" w:rsidRPr="6AC44A5C">
        <w:rPr>
          <w:rFonts w:asciiTheme="minorHAnsi" w:hAnsiTheme="minorHAnsi" w:cstheme="minorBidi"/>
          <w:sz w:val="22"/>
          <w:szCs w:val="22"/>
        </w:rPr>
        <w:t xml:space="preserve"> </w:t>
      </w:r>
      <w:r w:rsidR="005B6BB0" w:rsidRPr="6AC44A5C">
        <w:rPr>
          <w:rFonts w:asciiTheme="minorHAnsi" w:hAnsiTheme="minorHAnsi" w:cstheme="minorBidi"/>
          <w:sz w:val="22"/>
          <w:szCs w:val="22"/>
        </w:rPr>
        <w:t>der bortimot 100% av planlagt aktivitet har blitt gjennomført fram til 12. mars.</w:t>
      </w:r>
    </w:p>
    <w:p w14:paraId="01A4EA1D" w14:textId="185CB641" w:rsidR="009B31A4" w:rsidRPr="009B31A4" w:rsidRDefault="009B31A4" w:rsidP="009B31A4">
      <w:pPr>
        <w:jc w:val="both"/>
        <w:rPr>
          <w:b/>
        </w:rPr>
      </w:pPr>
      <w:r w:rsidRPr="009B31A4">
        <w:rPr>
          <w:b/>
        </w:rPr>
        <w:t>Organisasjon</w:t>
      </w:r>
    </w:p>
    <w:p w14:paraId="308A9322" w14:textId="146D6425" w:rsidR="009B31A4" w:rsidRPr="009B31A4" w:rsidRDefault="009B31A4" w:rsidP="009B31A4">
      <w:pPr>
        <w:spacing w:after="120"/>
        <w:jc w:val="both"/>
      </w:pPr>
      <w:r w:rsidRPr="009B31A4">
        <w:t>Langrennsgruppa er fortsatt en organisasjon som er tuftet på frivillighet, noe vi fortsatt ønsker</w:t>
      </w:r>
      <w:r>
        <w:t xml:space="preserve"> og er stolte av</w:t>
      </w:r>
      <w:r w:rsidRPr="009B31A4">
        <w:t>.</w:t>
      </w:r>
    </w:p>
    <w:p w14:paraId="1B0A8655" w14:textId="2CD4DE04" w:rsidR="009B31A4" w:rsidRPr="009B31A4" w:rsidRDefault="009B31A4" w:rsidP="009B31A4">
      <w:pPr>
        <w:spacing w:after="120"/>
        <w:jc w:val="both"/>
      </w:pPr>
      <w:r>
        <w:t xml:space="preserve">Vi har et godt tillitsmannsapparat som også bidrar frivillig både til langrennsgruppa, </w:t>
      </w:r>
      <w:r w:rsidR="6277B740">
        <w:t>hovedlaget</w:t>
      </w:r>
      <w:r>
        <w:t xml:space="preserve"> i Rustad IL, Oslo Skikrets, langrennskomiteen i Oslo Skikrets, Oslo idrettskrets og Norges skiforbund.</w:t>
      </w:r>
    </w:p>
    <w:p w14:paraId="2D9DED8A" w14:textId="07FEA474" w:rsidR="00493208" w:rsidRDefault="007B2FC4" w:rsidP="6AC44A5C">
      <w:pPr>
        <w:pStyle w:val="NormalWeb"/>
        <w:shd w:val="clear" w:color="auto" w:fill="FFFFFF" w:themeFill="background1"/>
        <w:spacing w:before="90" w:beforeAutospacing="0" w:after="90" w:afterAutospacing="0" w:line="276" w:lineRule="auto"/>
        <w:jc w:val="both"/>
        <w:rPr>
          <w:rFonts w:asciiTheme="minorHAnsi" w:hAnsiTheme="minorHAnsi" w:cstheme="minorBidi"/>
          <w:sz w:val="22"/>
          <w:szCs w:val="22"/>
        </w:rPr>
      </w:pPr>
      <w:r w:rsidRPr="6AC44A5C">
        <w:rPr>
          <w:rFonts w:asciiTheme="minorHAnsi" w:hAnsiTheme="minorHAnsi" w:cstheme="minorBidi"/>
          <w:sz w:val="22"/>
          <w:szCs w:val="22"/>
        </w:rPr>
        <w:t xml:space="preserve">Våre trenere, skismørere, oppmenn, sportslig utvalg og alle komiteer har stått på uke etter uke, dere har gjort en helt </w:t>
      </w:r>
      <w:r w:rsidR="5678466A" w:rsidRPr="6AC44A5C">
        <w:rPr>
          <w:rFonts w:asciiTheme="minorHAnsi" w:hAnsiTheme="minorHAnsi" w:cstheme="minorBidi"/>
          <w:sz w:val="22"/>
          <w:szCs w:val="22"/>
        </w:rPr>
        <w:t>uvurderlig</w:t>
      </w:r>
      <w:r w:rsidRPr="6AC44A5C">
        <w:rPr>
          <w:rFonts w:asciiTheme="minorHAnsi" w:hAnsiTheme="minorHAnsi" w:cstheme="minorBidi"/>
          <w:sz w:val="22"/>
          <w:szCs w:val="22"/>
        </w:rPr>
        <w:t xml:space="preserve"> jobb for langrennsgruppa i dette utfordrende året med Covid-19. Uten dere, ingen aktivitet! TUSEN TAKK.</w:t>
      </w:r>
    </w:p>
    <w:p w14:paraId="31F9A419" w14:textId="77777777" w:rsidR="00493208" w:rsidRPr="002A5594" w:rsidRDefault="00493208" w:rsidP="002A5594">
      <w:pPr>
        <w:rPr>
          <w:b/>
        </w:rPr>
      </w:pPr>
      <w:r w:rsidRPr="002A5594">
        <w:rPr>
          <w:b/>
        </w:rPr>
        <w:t>Skullerud idrettsanlegg</w:t>
      </w:r>
    </w:p>
    <w:p w14:paraId="51190FD9" w14:textId="3DF9F0F6" w:rsidR="00493208" w:rsidRDefault="00493208" w:rsidP="002A5594">
      <w:pPr>
        <w:pStyle w:val="NormalWeb"/>
        <w:shd w:val="clear" w:color="auto" w:fill="FFFFFF"/>
        <w:spacing w:before="0" w:beforeAutospacing="0" w:after="90" w:afterAutospacing="0" w:line="276" w:lineRule="auto"/>
        <w:jc w:val="both"/>
        <w:rPr>
          <w:rFonts w:asciiTheme="minorHAnsi" w:hAnsiTheme="minorHAnsi" w:cstheme="minorHAnsi"/>
          <w:sz w:val="22"/>
          <w:szCs w:val="22"/>
        </w:rPr>
      </w:pPr>
      <w:r>
        <w:rPr>
          <w:rFonts w:asciiTheme="minorHAnsi" w:hAnsiTheme="minorHAnsi" w:cstheme="minorHAnsi"/>
          <w:sz w:val="22"/>
          <w:szCs w:val="22"/>
        </w:rPr>
        <w:t xml:space="preserve">Vi gleder oss nå over Bymiljøetatens arbeid med nytt arenahus og håper på byggestart før sommerferien i 2021. Arenahuset vil gi oss mange nye muligheter! </w:t>
      </w:r>
    </w:p>
    <w:p w14:paraId="13F2FFB9" w14:textId="6E06F413" w:rsidR="007B2FC4" w:rsidRDefault="00493208" w:rsidP="007B2FC4">
      <w:pPr>
        <w:pStyle w:val="NormalWeb"/>
        <w:shd w:val="clear" w:color="auto" w:fill="FFFFFF"/>
        <w:spacing w:before="90" w:beforeAutospacing="0" w:after="90" w:afterAutospacing="0" w:line="276" w:lineRule="auto"/>
        <w:jc w:val="both"/>
        <w:rPr>
          <w:rFonts w:asciiTheme="minorHAnsi" w:hAnsiTheme="minorHAnsi" w:cstheme="minorHAnsi"/>
          <w:sz w:val="22"/>
          <w:szCs w:val="22"/>
        </w:rPr>
      </w:pPr>
      <w:r>
        <w:rPr>
          <w:rFonts w:asciiTheme="minorHAnsi" w:hAnsiTheme="minorHAnsi" w:cstheme="minorHAnsi"/>
          <w:sz w:val="22"/>
          <w:szCs w:val="22"/>
        </w:rPr>
        <w:t xml:space="preserve">Etter en del utbedringer på stadion, oppsett av gjerder og skilt gjennom dette året jobber fortsatt anleggskomiteen for en videre utvikling av </w:t>
      </w:r>
      <w:r w:rsidR="002A5594">
        <w:rPr>
          <w:rFonts w:asciiTheme="minorHAnsi" w:hAnsiTheme="minorHAnsi" w:cstheme="minorHAnsi"/>
          <w:sz w:val="22"/>
          <w:szCs w:val="22"/>
        </w:rPr>
        <w:t>løype</w:t>
      </w:r>
      <w:r w:rsidR="007A0DA0">
        <w:rPr>
          <w:rFonts w:asciiTheme="minorHAnsi" w:hAnsiTheme="minorHAnsi" w:cstheme="minorHAnsi"/>
          <w:sz w:val="22"/>
          <w:szCs w:val="22"/>
        </w:rPr>
        <w:t>-</w:t>
      </w:r>
      <w:r w:rsidR="002A5594">
        <w:rPr>
          <w:rFonts w:asciiTheme="minorHAnsi" w:hAnsiTheme="minorHAnsi" w:cstheme="minorHAnsi"/>
          <w:sz w:val="22"/>
          <w:szCs w:val="22"/>
        </w:rPr>
        <w:t>nettet og snøproduksjonen.</w:t>
      </w:r>
    </w:p>
    <w:p w14:paraId="330B0766" w14:textId="0986BCA3" w:rsidR="007B2FC4" w:rsidRPr="007B2FC4" w:rsidRDefault="007B2FC4" w:rsidP="007B2FC4">
      <w:pPr>
        <w:jc w:val="both"/>
        <w:rPr>
          <w:b/>
        </w:rPr>
      </w:pPr>
      <w:r w:rsidRPr="007B2FC4">
        <w:rPr>
          <w:b/>
        </w:rPr>
        <w:t>Treninger</w:t>
      </w:r>
      <w:r>
        <w:rPr>
          <w:b/>
        </w:rPr>
        <w:t xml:space="preserve"> - arrangementer</w:t>
      </w:r>
    </w:p>
    <w:p w14:paraId="3AD974CA" w14:textId="31212CAB" w:rsidR="002A5594" w:rsidRDefault="007B2FC4" w:rsidP="002A5594">
      <w:pPr>
        <w:pStyle w:val="NormalWeb"/>
        <w:shd w:val="clear" w:color="auto" w:fill="FFFFFF"/>
        <w:spacing w:before="0" w:beforeAutospacing="0" w:after="120" w:afterAutospacing="0" w:line="276" w:lineRule="auto"/>
        <w:jc w:val="both"/>
        <w:rPr>
          <w:rFonts w:asciiTheme="minorHAnsi" w:hAnsiTheme="minorHAnsi" w:cstheme="minorHAnsi"/>
          <w:sz w:val="22"/>
          <w:szCs w:val="22"/>
        </w:rPr>
      </w:pPr>
      <w:r>
        <w:rPr>
          <w:rFonts w:asciiTheme="minorHAnsi" w:hAnsiTheme="minorHAnsi" w:cstheme="minorHAnsi"/>
          <w:sz w:val="22"/>
          <w:szCs w:val="22"/>
        </w:rPr>
        <w:t>Selv om</w:t>
      </w:r>
      <w:r w:rsidR="006E2F3B">
        <w:rPr>
          <w:rFonts w:asciiTheme="minorHAnsi" w:hAnsiTheme="minorHAnsi" w:cstheme="minorHAnsi"/>
          <w:sz w:val="22"/>
          <w:szCs w:val="22"/>
        </w:rPr>
        <w:t xml:space="preserve"> det meste av 2020 har vært </w:t>
      </w:r>
      <w:r>
        <w:rPr>
          <w:rFonts w:asciiTheme="minorHAnsi" w:hAnsiTheme="minorHAnsi" w:cstheme="minorHAnsi"/>
          <w:sz w:val="22"/>
          <w:szCs w:val="22"/>
        </w:rPr>
        <w:t>utfordrende så har vi klart å gjennomføre de aller fleste aktiviteter, enn</w:t>
      </w:r>
      <w:r w:rsidR="006E2F3B">
        <w:rPr>
          <w:rFonts w:asciiTheme="minorHAnsi" w:hAnsiTheme="minorHAnsi" w:cstheme="minorHAnsi"/>
          <w:sz w:val="22"/>
          <w:szCs w:val="22"/>
        </w:rPr>
        <w:t xml:space="preserve"> om</w:t>
      </w:r>
      <w:r>
        <w:rPr>
          <w:rFonts w:asciiTheme="minorHAnsi" w:hAnsiTheme="minorHAnsi" w:cstheme="minorHAnsi"/>
          <w:sz w:val="22"/>
          <w:szCs w:val="22"/>
        </w:rPr>
        <w:t xml:space="preserve"> noe annerledes. </w:t>
      </w:r>
    </w:p>
    <w:p w14:paraId="00ABBC98" w14:textId="42F521CB" w:rsidR="006E2F3B" w:rsidRDefault="00C70C4A" w:rsidP="007A0DA0">
      <w:pPr>
        <w:pStyle w:val="NormalWeb"/>
        <w:shd w:val="clear" w:color="auto" w:fill="FFFFFF"/>
        <w:spacing w:before="0" w:beforeAutospacing="0" w:after="120" w:afterAutospacing="0" w:line="276" w:lineRule="auto"/>
        <w:jc w:val="both"/>
        <w:rPr>
          <w:rFonts w:asciiTheme="minorHAnsi" w:hAnsiTheme="minorHAnsi" w:cstheme="minorHAnsi"/>
          <w:sz w:val="22"/>
          <w:szCs w:val="22"/>
        </w:rPr>
      </w:pPr>
      <w:r>
        <w:rPr>
          <w:noProof/>
          <w:lang w:eastAsia="nb-NO"/>
        </w:rPr>
        <w:drawing>
          <wp:inline distT="0" distB="0" distL="0" distR="0" wp14:anchorId="511E4D60" wp14:editId="21568F2A">
            <wp:extent cx="2867025" cy="1609725"/>
            <wp:effectExtent l="0" t="0" r="9525" b="9525"/>
            <wp:docPr id="15" name="Picture 15" descr="M:\Langrennsgruppa\2020-2021\Idrettsuka i Østmarka 2020\IMG_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58">
                      <a:extLst>
                        <a:ext uri="{28A0092B-C50C-407E-A947-70E740481C1C}">
                          <a14:useLocalDpi xmlns:a14="http://schemas.microsoft.com/office/drawing/2010/main" val="0"/>
                        </a:ext>
                      </a:extLst>
                    </a:blip>
                    <a:stretch>
                      <a:fillRect/>
                    </a:stretch>
                  </pic:blipFill>
                  <pic:spPr>
                    <a:xfrm>
                      <a:off x="0" y="0"/>
                      <a:ext cx="2867025" cy="1609725"/>
                    </a:xfrm>
                    <a:prstGeom prst="rect">
                      <a:avLst/>
                    </a:prstGeom>
                  </pic:spPr>
                </pic:pic>
              </a:graphicData>
            </a:graphic>
          </wp:inline>
        </w:drawing>
      </w:r>
      <w:r w:rsidR="006E2F3B" w:rsidRPr="6AC44A5C">
        <w:rPr>
          <w:rFonts w:asciiTheme="minorHAnsi" w:hAnsiTheme="minorHAnsi" w:cstheme="minorBidi"/>
          <w:sz w:val="22"/>
          <w:szCs w:val="22"/>
        </w:rPr>
        <w:t>Det har vært viktige for styret å gjennomføre treninger, arrangementer og sosiale sammen</w:t>
      </w:r>
      <w:r w:rsidR="007A0DA0" w:rsidRPr="6AC44A5C">
        <w:rPr>
          <w:rFonts w:asciiTheme="minorHAnsi" w:hAnsiTheme="minorHAnsi" w:cstheme="minorBidi"/>
          <w:sz w:val="22"/>
          <w:szCs w:val="22"/>
        </w:rPr>
        <w:t>-</w:t>
      </w:r>
      <w:r w:rsidR="006E2F3B" w:rsidRPr="6AC44A5C">
        <w:rPr>
          <w:rFonts w:asciiTheme="minorHAnsi" w:hAnsiTheme="minorHAnsi" w:cstheme="minorBidi"/>
          <w:sz w:val="22"/>
          <w:szCs w:val="22"/>
        </w:rPr>
        <w:t>komster dette året så langt det har vært mulig, noe som vi ser at våre medlemmer tydelig også har satt pris på.</w:t>
      </w:r>
    </w:p>
    <w:p w14:paraId="4927A86C" w14:textId="69A992A2" w:rsidR="007B2FC4" w:rsidRDefault="007B2FC4" w:rsidP="002A5594">
      <w:pPr>
        <w:pStyle w:val="NormalWeb"/>
        <w:shd w:val="clear" w:color="auto" w:fill="FFFFFF"/>
        <w:spacing w:before="0" w:beforeAutospacing="0" w:after="120" w:afterAutospacing="0" w:line="276" w:lineRule="auto"/>
        <w:jc w:val="both"/>
        <w:rPr>
          <w:rFonts w:asciiTheme="minorHAnsi" w:hAnsiTheme="minorHAnsi" w:cstheme="minorHAnsi"/>
          <w:sz w:val="22"/>
          <w:szCs w:val="22"/>
        </w:rPr>
      </w:pPr>
      <w:r>
        <w:rPr>
          <w:rFonts w:asciiTheme="minorHAnsi" w:hAnsiTheme="minorHAnsi" w:cstheme="minorHAnsi"/>
          <w:sz w:val="22"/>
          <w:szCs w:val="22"/>
        </w:rPr>
        <w:t xml:space="preserve">Denne pandemien </w:t>
      </w:r>
      <w:r w:rsidR="006E2F3B">
        <w:rPr>
          <w:rFonts w:asciiTheme="minorHAnsi" w:hAnsiTheme="minorHAnsi" w:cstheme="minorHAnsi"/>
          <w:sz w:val="22"/>
          <w:szCs w:val="22"/>
        </w:rPr>
        <w:t>har</w:t>
      </w:r>
      <w:r>
        <w:rPr>
          <w:rFonts w:asciiTheme="minorHAnsi" w:hAnsiTheme="minorHAnsi" w:cstheme="minorHAnsi"/>
          <w:sz w:val="22"/>
          <w:szCs w:val="22"/>
        </w:rPr>
        <w:t xml:space="preserve"> ikke bare negativ, den har også fått fram det kreative i oss alle. Og kreative har vi vært, med klubbkveld, sesongavslutning og juleavslutning og ikke mist på gjennomføring av treninger.</w:t>
      </w:r>
    </w:p>
    <w:p w14:paraId="5EA3C299" w14:textId="1F6B9487" w:rsidR="007A0DA0" w:rsidRDefault="007B2FC4" w:rsidP="002A5594">
      <w:pPr>
        <w:jc w:val="both"/>
        <w:rPr>
          <w:rFonts w:cstheme="minorHAnsi"/>
        </w:rPr>
      </w:pPr>
      <w:r>
        <w:rPr>
          <w:rFonts w:cstheme="minorHAnsi"/>
        </w:rPr>
        <w:t>Godt eksempel på det siste er 2008-gruppa sine</w:t>
      </w:r>
      <w:r w:rsidRPr="00C11C8D">
        <w:rPr>
          <w:rFonts w:cstheme="minorHAnsi"/>
        </w:rPr>
        <w:t xml:space="preserve"> </w:t>
      </w:r>
      <w:r>
        <w:rPr>
          <w:rFonts w:cstheme="minorHAnsi"/>
        </w:rPr>
        <w:t>a</w:t>
      </w:r>
      <w:r w:rsidRPr="00E234B8">
        <w:rPr>
          <w:rFonts w:cstheme="minorHAnsi"/>
        </w:rPr>
        <w:t>lternativ</w:t>
      </w:r>
      <w:r>
        <w:rPr>
          <w:rFonts w:cstheme="minorHAnsi"/>
        </w:rPr>
        <w:t>e</w:t>
      </w:r>
      <w:r w:rsidRPr="00E234B8">
        <w:rPr>
          <w:rFonts w:cstheme="minorHAnsi"/>
        </w:rPr>
        <w:t xml:space="preserve"> fellestrening</w:t>
      </w:r>
      <w:r>
        <w:rPr>
          <w:rFonts w:cstheme="minorHAnsi"/>
        </w:rPr>
        <w:t xml:space="preserve">er da det ikke var mulig å møtes. De kjørte </w:t>
      </w:r>
      <w:r w:rsidRPr="00E234B8">
        <w:rPr>
          <w:rFonts w:cstheme="minorHAnsi"/>
        </w:rPr>
        <w:t xml:space="preserve">styrketreninger sammen over videochat, enten som vanlig sirkeltrening, eller litt mer varierende som tabata. Dette </w:t>
      </w:r>
      <w:r>
        <w:rPr>
          <w:rFonts w:cstheme="minorHAnsi"/>
        </w:rPr>
        <w:t>ga</w:t>
      </w:r>
      <w:r w:rsidRPr="00E234B8">
        <w:rPr>
          <w:rFonts w:cstheme="minorHAnsi"/>
        </w:rPr>
        <w:t xml:space="preserve"> en fantastisk mulighet til å samle </w:t>
      </w:r>
      <w:r>
        <w:rPr>
          <w:rFonts w:cstheme="minorHAnsi"/>
        </w:rPr>
        <w:t xml:space="preserve">gruppa </w:t>
      </w:r>
      <w:r w:rsidRPr="00E234B8">
        <w:rPr>
          <w:rFonts w:cstheme="minorHAnsi"/>
        </w:rPr>
        <w:t>og tren</w:t>
      </w:r>
      <w:r>
        <w:rPr>
          <w:rFonts w:cstheme="minorHAnsi"/>
        </w:rPr>
        <w:t>e</w:t>
      </w:r>
      <w:r w:rsidRPr="00E234B8">
        <w:rPr>
          <w:rFonts w:cstheme="minorHAnsi"/>
        </w:rPr>
        <w:t xml:space="preserve"> sammen</w:t>
      </w:r>
      <w:r>
        <w:rPr>
          <w:rFonts w:cstheme="minorHAnsi"/>
        </w:rPr>
        <w:t>. I</w:t>
      </w:r>
      <w:r w:rsidRPr="00E234B8">
        <w:rPr>
          <w:rFonts w:cstheme="minorHAnsi"/>
        </w:rPr>
        <w:t xml:space="preserve"> tillegg har hele familien vært med </w:t>
      </w:r>
      <w:r>
        <w:rPr>
          <w:rFonts w:cstheme="minorHAnsi"/>
        </w:rPr>
        <w:t xml:space="preserve">på enkelte økter. For å krydre dette så har også hver enkelt utøver </w:t>
      </w:r>
      <w:r w:rsidRPr="00E234B8">
        <w:rPr>
          <w:rFonts w:cstheme="minorHAnsi"/>
        </w:rPr>
        <w:t xml:space="preserve">hatt bokstavløping, der alle løper hver </w:t>
      </w:r>
      <w:r>
        <w:rPr>
          <w:rFonts w:cstheme="minorHAnsi"/>
        </w:rPr>
        <w:t>sin</w:t>
      </w:r>
      <w:r w:rsidRPr="00E234B8">
        <w:rPr>
          <w:rFonts w:cstheme="minorHAnsi"/>
        </w:rPr>
        <w:t xml:space="preserve"> bokstav</w:t>
      </w:r>
      <w:r>
        <w:rPr>
          <w:rFonts w:cstheme="minorHAnsi"/>
        </w:rPr>
        <w:t xml:space="preserve"> ute i skogen</w:t>
      </w:r>
      <w:r w:rsidRPr="00E234B8">
        <w:rPr>
          <w:rFonts w:cstheme="minorHAnsi"/>
        </w:rPr>
        <w:t xml:space="preserve">, og sammen lager </w:t>
      </w:r>
      <w:r>
        <w:rPr>
          <w:rFonts w:cstheme="minorHAnsi"/>
        </w:rPr>
        <w:t>de</w:t>
      </w:r>
      <w:r w:rsidRPr="00E234B8">
        <w:rPr>
          <w:rFonts w:cstheme="minorHAnsi"/>
        </w:rPr>
        <w:t xml:space="preserve"> et ord. Sammen blir vi gode</w:t>
      </w:r>
      <w:r>
        <w:rPr>
          <w:rFonts w:cstheme="minorHAnsi"/>
        </w:rPr>
        <w:t>!</w:t>
      </w:r>
    </w:p>
    <w:p w14:paraId="6FBCDD6C" w14:textId="6C0939E2" w:rsidR="00C70C4A" w:rsidRDefault="00C70C4A" w:rsidP="00C70C4A">
      <w:pPr>
        <w:spacing w:after="120"/>
        <w:jc w:val="both"/>
        <w:rPr>
          <w:color w:val="FF0000"/>
        </w:rPr>
      </w:pPr>
      <w:r>
        <w:rPr>
          <w:noProof/>
          <w:lang w:eastAsia="nb-NO"/>
        </w:rPr>
        <w:drawing>
          <wp:anchor distT="0" distB="0" distL="114300" distR="114300" simplePos="0" relativeHeight="251721738" behindDoc="0" locked="0" layoutInCell="1" allowOverlap="1" wp14:anchorId="4BF4BBEB" wp14:editId="19298C3A">
            <wp:simplePos x="0" y="0"/>
            <wp:positionH relativeFrom="column">
              <wp:posOffset>100330</wp:posOffset>
            </wp:positionH>
            <wp:positionV relativeFrom="paragraph">
              <wp:posOffset>56515</wp:posOffset>
            </wp:positionV>
            <wp:extent cx="2574925" cy="1447800"/>
            <wp:effectExtent l="0" t="0" r="0" b="0"/>
            <wp:wrapNone/>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7492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74DC23" w14:textId="15264A3E" w:rsidR="00C70C4A" w:rsidRDefault="00C70C4A" w:rsidP="00C70C4A">
      <w:pPr>
        <w:spacing w:after="120"/>
        <w:jc w:val="both"/>
        <w:rPr>
          <w:color w:val="FF0000"/>
        </w:rPr>
      </w:pPr>
    </w:p>
    <w:p w14:paraId="6D6B92AE" w14:textId="00397644" w:rsidR="00C70C4A" w:rsidRDefault="00C70C4A" w:rsidP="00C70C4A">
      <w:pPr>
        <w:spacing w:after="120"/>
        <w:jc w:val="both"/>
        <w:rPr>
          <w:color w:val="FF0000"/>
        </w:rPr>
      </w:pPr>
    </w:p>
    <w:p w14:paraId="36C54369" w14:textId="645355A3" w:rsidR="007A0DA0" w:rsidRPr="00C70C4A" w:rsidRDefault="006E2F3B" w:rsidP="00C70C4A">
      <w:pPr>
        <w:spacing w:after="120"/>
        <w:jc w:val="both"/>
        <w:rPr>
          <w:color w:val="FF0000"/>
        </w:rPr>
      </w:pPr>
      <w:r w:rsidRPr="006E2F3B">
        <w:rPr>
          <w:color w:val="FF0000"/>
        </w:rPr>
        <w:t xml:space="preserve"> </w:t>
      </w:r>
    </w:p>
    <w:p w14:paraId="71566451" w14:textId="77777777" w:rsidR="007A0DA0" w:rsidRDefault="007A0DA0" w:rsidP="009B31A4">
      <w:pPr>
        <w:rPr>
          <w:b/>
        </w:rPr>
      </w:pPr>
    </w:p>
    <w:p w14:paraId="3A56A182" w14:textId="7680E073" w:rsidR="009B31A4" w:rsidRPr="009B31A4" w:rsidRDefault="009B31A4" w:rsidP="009B31A4">
      <w:pPr>
        <w:rPr>
          <w:b/>
        </w:rPr>
      </w:pPr>
      <w:r w:rsidRPr="009B31A4">
        <w:rPr>
          <w:b/>
        </w:rPr>
        <w:lastRenderedPageBreak/>
        <w:t>Sportslig prestasjoner</w:t>
      </w:r>
    </w:p>
    <w:p w14:paraId="5292BCC8" w14:textId="77777777" w:rsidR="009B31A4" w:rsidRPr="00E234B8" w:rsidRDefault="009B31A4" w:rsidP="002A5594">
      <w:pPr>
        <w:pStyle w:val="NormalWeb"/>
        <w:shd w:val="clear" w:color="auto" w:fill="FFFFFF"/>
        <w:spacing w:before="0" w:beforeAutospacing="0" w:after="90" w:afterAutospacing="0" w:line="276" w:lineRule="auto"/>
        <w:jc w:val="both"/>
        <w:rPr>
          <w:rFonts w:asciiTheme="minorHAnsi" w:hAnsiTheme="minorHAnsi" w:cstheme="minorHAnsi"/>
          <w:sz w:val="22"/>
          <w:szCs w:val="22"/>
        </w:rPr>
      </w:pPr>
      <w:r w:rsidRPr="00E234B8">
        <w:rPr>
          <w:rFonts w:asciiTheme="minorHAnsi" w:hAnsiTheme="minorHAnsi" w:cstheme="minorHAnsi"/>
          <w:sz w:val="22"/>
          <w:szCs w:val="22"/>
        </w:rPr>
        <w:t>Sportslig har vi hatt en god sesong og det toppet seg i mars med at Iver Tildheim Andersen ble juniorverdensmester i Tyskland, for en prestasjon, GRATULERER!</w:t>
      </w:r>
    </w:p>
    <w:p w14:paraId="43CE6150" w14:textId="67A73357" w:rsidR="002A5594" w:rsidRPr="00C45D02" w:rsidRDefault="00C45D02" w:rsidP="009B31A4">
      <w:pPr>
        <w:spacing w:after="120"/>
        <w:jc w:val="both"/>
        <w:rPr>
          <w:rFonts w:eastAsia="Calibri"/>
        </w:rPr>
      </w:pPr>
      <w:r w:rsidRPr="6AC44A5C">
        <w:rPr>
          <w:rFonts w:eastAsia="Calibri"/>
        </w:rPr>
        <w:t>Alle våre aktive som deltar i konkurranser har ytt sitt beste i år og vi har utrolig mange flotte resultater blant både seniorer, juniorer, yngre utøvere og langløpere. For våre eldste ble det en stor nedtur da både Junior-NM, senior-NM del 2 og Ski Cla</w:t>
      </w:r>
      <w:r w:rsidR="1AB6060E" w:rsidRPr="6AC44A5C">
        <w:rPr>
          <w:rFonts w:eastAsia="Calibri"/>
        </w:rPr>
        <w:t>s</w:t>
      </w:r>
      <w:r w:rsidR="30822B57" w:rsidRPr="6AC44A5C">
        <w:rPr>
          <w:rFonts w:eastAsia="Calibri"/>
        </w:rPr>
        <w:t>s</w:t>
      </w:r>
      <w:r w:rsidRPr="6AC44A5C">
        <w:rPr>
          <w:rFonts w:eastAsia="Calibri"/>
        </w:rPr>
        <w:t>ics måtte utgå på slutten av</w:t>
      </w:r>
      <w:r w:rsidR="07357F14" w:rsidRPr="6AC44A5C">
        <w:rPr>
          <w:rFonts w:eastAsia="Calibri"/>
        </w:rPr>
        <w:t xml:space="preserve"> </w:t>
      </w:r>
      <w:r w:rsidRPr="6AC44A5C">
        <w:rPr>
          <w:rFonts w:eastAsia="Calibri"/>
        </w:rPr>
        <w:t>sesongen. Men, stå på videre alle sammen, det kommer flere skirenn!</w:t>
      </w:r>
    </w:p>
    <w:p w14:paraId="25BFB802" w14:textId="6DB922C4" w:rsidR="00493208" w:rsidRPr="00493208" w:rsidRDefault="00493208" w:rsidP="00493208">
      <w:pPr>
        <w:jc w:val="both"/>
        <w:rPr>
          <w:b/>
        </w:rPr>
      </w:pPr>
      <w:r w:rsidRPr="00493208">
        <w:rPr>
          <w:b/>
        </w:rPr>
        <w:t>Inntekter</w:t>
      </w:r>
      <w:r w:rsidR="0025792F">
        <w:rPr>
          <w:b/>
        </w:rPr>
        <w:t xml:space="preserve"> - dugnad</w:t>
      </w:r>
    </w:p>
    <w:p w14:paraId="6FF538BB" w14:textId="7217E99C" w:rsidR="00493208" w:rsidRPr="00493208" w:rsidRDefault="00493208" w:rsidP="002A5594">
      <w:pPr>
        <w:spacing w:after="120"/>
        <w:jc w:val="both"/>
        <w:rPr>
          <w:bCs/>
        </w:rPr>
      </w:pPr>
      <w:r w:rsidRPr="00493208">
        <w:rPr>
          <w:bCs/>
        </w:rPr>
        <w:t xml:space="preserve">I dette uvanlige året </w:t>
      </w:r>
      <w:r>
        <w:rPr>
          <w:bCs/>
        </w:rPr>
        <w:t>har vi klart oss meget bra økonomisk. Årets store overskudd skyldes først og fremst at sportslig aktivitet har vært mye mindre og ikke minst at vi har veldig gode samarbeids</w:t>
      </w:r>
      <w:r w:rsidR="002A5594">
        <w:rPr>
          <w:bCs/>
        </w:rPr>
        <w:t>-</w:t>
      </w:r>
      <w:r>
        <w:rPr>
          <w:bCs/>
        </w:rPr>
        <w:t>partnere og sponsorer</w:t>
      </w:r>
      <w:r w:rsidR="0025792F">
        <w:rPr>
          <w:bCs/>
        </w:rPr>
        <w:t>. I tillegg</w:t>
      </w:r>
      <w:r>
        <w:rPr>
          <w:bCs/>
        </w:rPr>
        <w:t xml:space="preserve"> </w:t>
      </w:r>
      <w:r w:rsidR="0025792F">
        <w:rPr>
          <w:bCs/>
        </w:rPr>
        <w:t>har vi hatt</w:t>
      </w:r>
      <w:r>
        <w:rPr>
          <w:bCs/>
        </w:rPr>
        <w:t xml:space="preserve"> fullklaf</w:t>
      </w:r>
      <w:r w:rsidR="0025792F">
        <w:rPr>
          <w:bCs/>
        </w:rPr>
        <w:t>f</w:t>
      </w:r>
      <w:r>
        <w:rPr>
          <w:bCs/>
        </w:rPr>
        <w:t xml:space="preserve"> på innsendte søknader</w:t>
      </w:r>
      <w:r w:rsidR="0025792F">
        <w:rPr>
          <w:bCs/>
        </w:rPr>
        <w:t xml:space="preserve"> og fått mange midler gjennom disse søknaden.</w:t>
      </w:r>
    </w:p>
    <w:p w14:paraId="7FBA73CD" w14:textId="21467BAB" w:rsidR="0025792F" w:rsidRPr="0025792F" w:rsidRDefault="0025792F" w:rsidP="00493208">
      <w:pPr>
        <w:spacing w:after="120"/>
        <w:jc w:val="both"/>
        <w:rPr>
          <w:bCs/>
          <w:noProof/>
          <w:lang w:eastAsia="nb-NO"/>
        </w:rPr>
      </w:pPr>
      <w:r w:rsidRPr="0025792F">
        <w:t>D</w:t>
      </w:r>
      <w:r w:rsidR="00493208" w:rsidRPr="0025792F">
        <w:rPr>
          <w:bCs/>
          <w:noProof/>
          <w:lang w:eastAsia="nb-NO"/>
        </w:rPr>
        <w:t>ugnadsånd</w:t>
      </w:r>
      <w:r w:rsidRPr="0025792F">
        <w:rPr>
          <w:bCs/>
          <w:noProof/>
          <w:lang w:eastAsia="nb-NO"/>
        </w:rPr>
        <w:t xml:space="preserve"> </w:t>
      </w:r>
      <w:r w:rsidR="00493208" w:rsidRPr="0025792F">
        <w:rPr>
          <w:bCs/>
          <w:noProof/>
          <w:lang w:eastAsia="nb-NO"/>
        </w:rPr>
        <w:t>og frivilligheten</w:t>
      </w:r>
      <w:r w:rsidRPr="0025792F">
        <w:rPr>
          <w:bCs/>
          <w:noProof/>
          <w:lang w:eastAsia="nb-NO"/>
        </w:rPr>
        <w:t xml:space="preserve"> er</w:t>
      </w:r>
      <w:r w:rsidR="00493208" w:rsidRPr="0025792F">
        <w:rPr>
          <w:bCs/>
          <w:noProof/>
          <w:lang w:eastAsia="nb-NO"/>
        </w:rPr>
        <w:t xml:space="preserve"> </w:t>
      </w:r>
      <w:r w:rsidRPr="0025792F">
        <w:rPr>
          <w:bCs/>
          <w:noProof/>
          <w:lang w:eastAsia="nb-NO"/>
        </w:rPr>
        <w:t xml:space="preserve">noe vi er </w:t>
      </w:r>
      <w:r w:rsidR="00493208" w:rsidRPr="0025792F">
        <w:rPr>
          <w:bCs/>
          <w:noProof/>
          <w:lang w:eastAsia="nb-NO"/>
        </w:rPr>
        <w:t xml:space="preserve"> stolte av i langrennsgruppa</w:t>
      </w:r>
      <w:r w:rsidRPr="0025792F">
        <w:rPr>
          <w:bCs/>
          <w:noProof/>
          <w:lang w:eastAsia="nb-NO"/>
        </w:rPr>
        <w:t xml:space="preserve">. </w:t>
      </w:r>
    </w:p>
    <w:p w14:paraId="3E990039" w14:textId="77777777" w:rsidR="0025792F" w:rsidRPr="0025792F" w:rsidRDefault="0025792F" w:rsidP="0025792F">
      <w:pPr>
        <w:pStyle w:val="NormalWeb"/>
        <w:shd w:val="clear" w:color="auto" w:fill="FFFFFF"/>
        <w:spacing w:before="90" w:beforeAutospacing="0" w:after="90" w:afterAutospacing="0" w:line="276" w:lineRule="auto"/>
        <w:jc w:val="both"/>
        <w:rPr>
          <w:rFonts w:asciiTheme="minorHAnsi" w:hAnsiTheme="minorHAnsi" w:cstheme="minorHAnsi"/>
          <w:sz w:val="22"/>
          <w:szCs w:val="22"/>
        </w:rPr>
      </w:pPr>
      <w:r w:rsidRPr="0025792F">
        <w:rPr>
          <w:rFonts w:asciiTheme="minorHAnsi" w:hAnsiTheme="minorHAnsi" w:cstheme="minorHAnsi"/>
          <w:sz w:val="22"/>
          <w:szCs w:val="22"/>
        </w:rPr>
        <w:t>Dere foreldre og ungdom har stilt opp på masse dugnader i forbindelse med våre arrangementer i en vanskelig skisesong, men for en innsats dere har ytt, Tusen TAKK!</w:t>
      </w:r>
    </w:p>
    <w:p w14:paraId="361C70BB" w14:textId="7B5C59DD" w:rsidR="0025792F" w:rsidRPr="002A5594" w:rsidRDefault="0025792F" w:rsidP="002A5594">
      <w:pPr>
        <w:pStyle w:val="NormalWeb"/>
        <w:shd w:val="clear" w:color="auto" w:fill="FFFFFF"/>
        <w:spacing w:before="90" w:beforeAutospacing="0" w:after="90" w:afterAutospacing="0" w:line="276" w:lineRule="auto"/>
        <w:jc w:val="both"/>
        <w:rPr>
          <w:rFonts w:asciiTheme="minorHAnsi" w:hAnsiTheme="minorHAnsi" w:cstheme="minorHAnsi"/>
          <w:sz w:val="22"/>
          <w:szCs w:val="22"/>
        </w:rPr>
      </w:pPr>
      <w:r w:rsidRPr="0025792F">
        <w:rPr>
          <w:rFonts w:asciiTheme="minorHAnsi" w:hAnsiTheme="minorHAnsi" w:cstheme="minorHAnsi"/>
          <w:sz w:val="22"/>
          <w:szCs w:val="22"/>
        </w:rPr>
        <w:t>En spesiell takk til alle dere juniorforeldre og andre støttepersoner for en enorm dugnadsinnsats i forbindelse med Norges-cup for juniorer i Holmenkollen hvor Rustad IL var medarrangør sammen med Njård og Kjelsås IL. Det ble et flott arrangement og mange gode tilbakemel</w:t>
      </w:r>
      <w:r w:rsidR="002A5594">
        <w:rPr>
          <w:rFonts w:asciiTheme="minorHAnsi" w:hAnsiTheme="minorHAnsi" w:cstheme="minorHAnsi"/>
          <w:sz w:val="22"/>
          <w:szCs w:val="22"/>
        </w:rPr>
        <w:t>dinger fra deltakere og ledere.</w:t>
      </w:r>
    </w:p>
    <w:p w14:paraId="4F59D531" w14:textId="3AC90EA6" w:rsidR="005B6BB0" w:rsidRPr="00847D09" w:rsidRDefault="005B6BB0" w:rsidP="002A5594">
      <w:pPr>
        <w:pStyle w:val="NormalWeb"/>
        <w:shd w:val="clear" w:color="auto" w:fill="FFFFFF"/>
        <w:spacing w:before="90" w:beforeAutospacing="0" w:after="0" w:afterAutospacing="0" w:line="276" w:lineRule="auto"/>
        <w:jc w:val="both"/>
        <w:rPr>
          <w:rFonts w:asciiTheme="minorHAnsi" w:hAnsiTheme="minorHAnsi" w:cstheme="minorHAnsi"/>
          <w:sz w:val="22"/>
          <w:szCs w:val="22"/>
        </w:rPr>
      </w:pPr>
      <w:r w:rsidRPr="00847D09">
        <w:rPr>
          <w:rStyle w:val="Strong"/>
          <w:rFonts w:asciiTheme="minorHAnsi" w:hAnsiTheme="minorHAnsi" w:cstheme="minorHAnsi"/>
          <w:sz w:val="22"/>
          <w:szCs w:val="22"/>
        </w:rPr>
        <w:t>Hva skjer framover?</w:t>
      </w:r>
    </w:p>
    <w:p w14:paraId="1A7416C4" w14:textId="5A87C0C5" w:rsidR="00847D09" w:rsidRPr="00847D09" w:rsidRDefault="005B6BB0" w:rsidP="6AC44A5C">
      <w:pPr>
        <w:pStyle w:val="NormalWeb"/>
        <w:shd w:val="clear" w:color="auto" w:fill="FFFFFF" w:themeFill="background1"/>
        <w:spacing w:before="0" w:beforeAutospacing="0" w:after="0" w:afterAutospacing="0" w:line="276" w:lineRule="auto"/>
        <w:jc w:val="both"/>
        <w:rPr>
          <w:rFonts w:asciiTheme="minorHAnsi" w:hAnsiTheme="minorHAnsi" w:cstheme="minorBidi"/>
          <w:sz w:val="22"/>
          <w:szCs w:val="22"/>
        </w:rPr>
      </w:pPr>
      <w:r w:rsidRPr="6AC44A5C">
        <w:rPr>
          <w:rFonts w:asciiTheme="minorHAnsi" w:hAnsiTheme="minorHAnsi" w:cstheme="minorBidi"/>
          <w:sz w:val="22"/>
          <w:szCs w:val="22"/>
        </w:rPr>
        <w:t>Det er ikke lett å planlegg</w:t>
      </w:r>
      <w:r w:rsidR="2E342212" w:rsidRPr="6AC44A5C">
        <w:rPr>
          <w:rFonts w:asciiTheme="minorHAnsi" w:hAnsiTheme="minorHAnsi" w:cstheme="minorBidi"/>
          <w:sz w:val="22"/>
          <w:szCs w:val="22"/>
        </w:rPr>
        <w:t>e</w:t>
      </w:r>
      <w:r w:rsidRPr="6AC44A5C">
        <w:rPr>
          <w:rFonts w:asciiTheme="minorHAnsi" w:hAnsiTheme="minorHAnsi" w:cstheme="minorBidi"/>
          <w:sz w:val="22"/>
          <w:szCs w:val="22"/>
        </w:rPr>
        <w:t xml:space="preserve"> </w:t>
      </w:r>
      <w:r w:rsidR="00847D09" w:rsidRPr="6AC44A5C">
        <w:rPr>
          <w:rFonts w:asciiTheme="minorHAnsi" w:hAnsiTheme="minorHAnsi" w:cstheme="minorBidi"/>
          <w:sz w:val="22"/>
          <w:szCs w:val="22"/>
        </w:rPr>
        <w:t xml:space="preserve">for 2021, noe som også vårt budsjett i 2021 bærer preg av. Med </w:t>
      </w:r>
      <w:r w:rsidR="75C946DB" w:rsidRPr="6AC44A5C">
        <w:rPr>
          <w:rFonts w:asciiTheme="minorHAnsi" w:hAnsiTheme="minorHAnsi" w:cstheme="minorBidi"/>
          <w:sz w:val="22"/>
          <w:szCs w:val="22"/>
        </w:rPr>
        <w:t>mindre</w:t>
      </w:r>
      <w:r w:rsidR="00847D09" w:rsidRPr="6AC44A5C">
        <w:rPr>
          <w:rFonts w:asciiTheme="minorHAnsi" w:hAnsiTheme="minorHAnsi" w:cstheme="minorBidi"/>
          <w:sz w:val="22"/>
          <w:szCs w:val="22"/>
        </w:rPr>
        <w:t xml:space="preserve"> omsetting vil også en del av våre inntekter bli redusert på neste budsjett i tillegg til at vi ikke vet hva vi får lov til av bla skirenn, samlinger og arrangementer framover. </w:t>
      </w:r>
    </w:p>
    <w:p w14:paraId="10F2C853" w14:textId="2718E24B" w:rsidR="005B6BB0" w:rsidRPr="00847D09" w:rsidRDefault="005B6BB0" w:rsidP="6AC44A5C">
      <w:pPr>
        <w:pStyle w:val="NormalWeb"/>
        <w:shd w:val="clear" w:color="auto" w:fill="FFFFFF" w:themeFill="background1"/>
        <w:spacing w:before="90" w:beforeAutospacing="0" w:after="90" w:afterAutospacing="0" w:line="276" w:lineRule="auto"/>
        <w:jc w:val="both"/>
        <w:rPr>
          <w:rFonts w:asciiTheme="minorHAnsi" w:hAnsiTheme="minorHAnsi" w:cstheme="minorBidi"/>
          <w:sz w:val="22"/>
          <w:szCs w:val="22"/>
        </w:rPr>
      </w:pPr>
      <w:r w:rsidRPr="6AC44A5C">
        <w:rPr>
          <w:rFonts w:asciiTheme="minorHAnsi" w:hAnsiTheme="minorHAnsi" w:cstheme="minorBidi"/>
          <w:sz w:val="22"/>
          <w:szCs w:val="22"/>
        </w:rPr>
        <w:t>Samtidig tar også langrennsgruppa inn over seg at mange kan få en presset personlig økonomi i tiden fremover og vi skal selvsagt vise fleksibilitet for å ta vare på alle våre medlemmer. Når idretts</w:t>
      </w:r>
      <w:r w:rsidR="007A0DA0" w:rsidRPr="6AC44A5C">
        <w:rPr>
          <w:rFonts w:asciiTheme="minorHAnsi" w:hAnsiTheme="minorHAnsi" w:cstheme="minorBidi"/>
          <w:sz w:val="22"/>
          <w:szCs w:val="22"/>
        </w:rPr>
        <w:t>-</w:t>
      </w:r>
      <w:r w:rsidRPr="6AC44A5C">
        <w:rPr>
          <w:rFonts w:asciiTheme="minorHAnsi" w:hAnsiTheme="minorHAnsi" w:cstheme="minorBidi"/>
          <w:sz w:val="22"/>
          <w:szCs w:val="22"/>
        </w:rPr>
        <w:t>aktiviteten kan skyte fart igjen trenger vi alle våre medlemmer og vi i Rustad IL langrennsgr</w:t>
      </w:r>
      <w:r w:rsidR="63B9BB4F" w:rsidRPr="6AC44A5C">
        <w:rPr>
          <w:rFonts w:asciiTheme="minorHAnsi" w:hAnsiTheme="minorHAnsi" w:cstheme="minorBidi"/>
          <w:sz w:val="22"/>
          <w:szCs w:val="22"/>
        </w:rPr>
        <w:t>u</w:t>
      </w:r>
      <w:r w:rsidRPr="6AC44A5C">
        <w:rPr>
          <w:rFonts w:asciiTheme="minorHAnsi" w:hAnsiTheme="minorHAnsi" w:cstheme="minorBidi"/>
          <w:sz w:val="22"/>
          <w:szCs w:val="22"/>
        </w:rPr>
        <w:t>ppa skal forberede oss godt slik at vi raskt er i stand til å fylle hverdagens behov for barn, unge og voksne når den tid kommer.</w:t>
      </w:r>
    </w:p>
    <w:p w14:paraId="4CFBE15B" w14:textId="14BEE178" w:rsidR="005B6BB0" w:rsidRPr="00847D09" w:rsidRDefault="005B6BB0" w:rsidP="00E234B8">
      <w:pPr>
        <w:pStyle w:val="NormalWeb"/>
        <w:shd w:val="clear" w:color="auto" w:fill="FFFFFF"/>
        <w:spacing w:before="90" w:beforeAutospacing="0" w:after="90" w:afterAutospacing="0" w:line="276" w:lineRule="auto"/>
        <w:jc w:val="both"/>
        <w:rPr>
          <w:rFonts w:asciiTheme="minorHAnsi" w:hAnsiTheme="minorHAnsi" w:cstheme="minorHAnsi"/>
          <w:sz w:val="22"/>
          <w:szCs w:val="22"/>
        </w:rPr>
      </w:pPr>
      <w:r w:rsidRPr="00847D09">
        <w:rPr>
          <w:rFonts w:asciiTheme="minorHAnsi" w:hAnsiTheme="minorHAnsi" w:cstheme="minorHAnsi"/>
          <w:sz w:val="22"/>
          <w:szCs w:val="22"/>
        </w:rPr>
        <w:t xml:space="preserve">Inntil vi er i gang igjen </w:t>
      </w:r>
      <w:r w:rsidR="009A7311">
        <w:rPr>
          <w:rFonts w:asciiTheme="minorHAnsi" w:hAnsiTheme="minorHAnsi" w:cstheme="minorHAnsi"/>
          <w:sz w:val="22"/>
          <w:szCs w:val="22"/>
        </w:rPr>
        <w:t xml:space="preserve">for fullt </w:t>
      </w:r>
      <w:r w:rsidRPr="00847D09">
        <w:rPr>
          <w:rFonts w:asciiTheme="minorHAnsi" w:hAnsiTheme="minorHAnsi" w:cstheme="minorHAnsi"/>
          <w:sz w:val="22"/>
          <w:szCs w:val="22"/>
        </w:rPr>
        <w:t>må også vi i langrennsgruppa ta vår del av samfunnsansvaret, følg myndighetenes råd, hold avstand, vask hender og still opp for de som trenger det</w:t>
      </w:r>
      <w:r w:rsidR="009A7311">
        <w:rPr>
          <w:rFonts w:asciiTheme="minorHAnsi" w:hAnsiTheme="minorHAnsi" w:cstheme="minorHAnsi"/>
          <w:sz w:val="22"/>
          <w:szCs w:val="22"/>
        </w:rPr>
        <w:t>. H</w:t>
      </w:r>
      <w:r w:rsidRPr="00847D09">
        <w:rPr>
          <w:rFonts w:asciiTheme="minorHAnsi" w:hAnsiTheme="minorHAnsi" w:cstheme="minorHAnsi"/>
          <w:sz w:val="22"/>
          <w:szCs w:val="22"/>
        </w:rPr>
        <w:t>usk også å ta vare på dere selv!</w:t>
      </w:r>
    </w:p>
    <w:p w14:paraId="6981E16C" w14:textId="77777777" w:rsidR="007A0DA0" w:rsidRDefault="005B6BB0" w:rsidP="00E234B8">
      <w:pPr>
        <w:pStyle w:val="NormalWeb"/>
        <w:shd w:val="clear" w:color="auto" w:fill="FFFFFF"/>
        <w:spacing w:before="90" w:beforeAutospacing="0" w:after="90" w:afterAutospacing="0" w:line="276" w:lineRule="auto"/>
        <w:jc w:val="both"/>
        <w:rPr>
          <w:rFonts w:asciiTheme="minorHAnsi" w:hAnsiTheme="minorHAnsi" w:cstheme="minorHAnsi"/>
          <w:sz w:val="22"/>
          <w:szCs w:val="22"/>
        </w:rPr>
      </w:pPr>
      <w:r w:rsidRPr="00847D09">
        <w:rPr>
          <w:rFonts w:asciiTheme="minorHAnsi" w:hAnsiTheme="minorHAnsi" w:cstheme="minorHAnsi"/>
          <w:sz w:val="22"/>
          <w:szCs w:val="22"/>
        </w:rPr>
        <w:t>Sammen blir vi gode – ved fortsatt å holde avstand!</w:t>
      </w:r>
      <w:r w:rsidR="007A0DA0" w:rsidRPr="007A0DA0">
        <w:rPr>
          <w:rFonts w:asciiTheme="minorHAnsi" w:hAnsiTheme="minorHAnsi" w:cstheme="minorHAnsi"/>
          <w:sz w:val="22"/>
          <w:szCs w:val="22"/>
        </w:rPr>
        <w:t xml:space="preserve"> </w:t>
      </w:r>
    </w:p>
    <w:p w14:paraId="1231E700" w14:textId="6D0A446E" w:rsidR="007A0DA0" w:rsidRPr="00847D09" w:rsidRDefault="007A0DA0" w:rsidP="00E234B8">
      <w:pPr>
        <w:pStyle w:val="NormalWeb"/>
        <w:shd w:val="clear" w:color="auto" w:fill="FFFFFF"/>
        <w:spacing w:before="90" w:beforeAutospacing="0" w:after="90" w:afterAutospacing="0" w:line="276" w:lineRule="auto"/>
        <w:jc w:val="both"/>
        <w:rPr>
          <w:rFonts w:asciiTheme="minorHAnsi" w:hAnsiTheme="minorHAnsi" w:cstheme="minorHAnsi"/>
          <w:sz w:val="22"/>
          <w:szCs w:val="22"/>
        </w:rPr>
      </w:pPr>
      <w:r>
        <w:rPr>
          <w:noProof/>
          <w:lang w:eastAsia="nb-NO"/>
        </w:rPr>
        <w:drawing>
          <wp:inline distT="0" distB="0" distL="0" distR="0" wp14:anchorId="2276A2F8" wp14:editId="5E22A821">
            <wp:extent cx="2867025" cy="4048125"/>
            <wp:effectExtent l="0" t="0" r="9525" b="9525"/>
            <wp:docPr id="12" name="Picture 12" descr="C:\Users\Anders\AppData\Local\Microsoft\Windows\INetCache\Content.Word\Korona plakat - Hold stavlengdes av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60">
                      <a:extLst>
                        <a:ext uri="{28A0092B-C50C-407E-A947-70E740481C1C}">
                          <a14:useLocalDpi xmlns:a14="http://schemas.microsoft.com/office/drawing/2010/main" val="0"/>
                        </a:ext>
                      </a:extLst>
                    </a:blip>
                    <a:stretch>
                      <a:fillRect/>
                    </a:stretch>
                  </pic:blipFill>
                  <pic:spPr>
                    <a:xfrm>
                      <a:off x="0" y="0"/>
                      <a:ext cx="2867025" cy="4048125"/>
                    </a:xfrm>
                    <a:prstGeom prst="rect">
                      <a:avLst/>
                    </a:prstGeom>
                  </pic:spPr>
                </pic:pic>
              </a:graphicData>
            </a:graphic>
          </wp:inline>
        </w:drawing>
      </w:r>
    </w:p>
    <w:p w14:paraId="575F0DAA" w14:textId="045DF64B" w:rsidR="00C54FCF" w:rsidRDefault="00C54FCF" w:rsidP="007A0DA0">
      <w:pPr>
        <w:jc w:val="both"/>
        <w:rPr>
          <w:noProof/>
          <w:lang w:eastAsia="nb-NO"/>
        </w:rPr>
      </w:pPr>
    </w:p>
    <w:p w14:paraId="23BE4B5A" w14:textId="77777777" w:rsidR="00C70C4A" w:rsidRDefault="00C70C4A" w:rsidP="007A0DA0">
      <w:pPr>
        <w:jc w:val="both"/>
        <w:rPr>
          <w:noProof/>
          <w:lang w:eastAsia="nb-NO"/>
        </w:rPr>
      </w:pPr>
    </w:p>
    <w:p w14:paraId="01B2FA40" w14:textId="0601A145" w:rsidR="007A0DA0" w:rsidRDefault="007A0DA0" w:rsidP="007A0DA0">
      <w:pPr>
        <w:jc w:val="both"/>
        <w:rPr>
          <w:noProof/>
          <w:lang w:eastAsia="nb-NO"/>
        </w:rPr>
      </w:pPr>
    </w:p>
    <w:p w14:paraId="0212B54E" w14:textId="238A8438" w:rsidR="007A0DA0" w:rsidRPr="007A0DA0" w:rsidRDefault="007A0DA0" w:rsidP="007A0DA0">
      <w:pPr>
        <w:jc w:val="both"/>
        <w:rPr>
          <w:b/>
          <w:color w:val="FF0000"/>
        </w:rPr>
        <w:sectPr w:rsidR="007A0DA0" w:rsidRPr="007A0DA0" w:rsidSect="00C54FCF">
          <w:type w:val="continuous"/>
          <w:pgSz w:w="11906" w:h="16838"/>
          <w:pgMar w:top="1440" w:right="1080" w:bottom="1440" w:left="1080" w:header="708" w:footer="708" w:gutter="0"/>
          <w:cols w:num="2" w:sep="1" w:space="709"/>
          <w:docGrid w:linePitch="360"/>
        </w:sectPr>
      </w:pPr>
    </w:p>
    <w:p w14:paraId="316E91C8" w14:textId="657165E6" w:rsidR="00090A94" w:rsidRPr="007A693A" w:rsidRDefault="00090A94" w:rsidP="00D5689B">
      <w:pPr>
        <w:pStyle w:val="Title"/>
        <w:pBdr>
          <w:bottom w:val="none" w:sz="0" w:space="0" w:color="auto"/>
        </w:pBdr>
        <w:rPr>
          <w:color w:val="FF0000"/>
        </w:rPr>
      </w:pPr>
    </w:p>
    <w:p w14:paraId="2ABC065C" w14:textId="1B7FF036" w:rsidR="008776D4" w:rsidRPr="00BE60F0" w:rsidRDefault="00C54FCF" w:rsidP="007247B0">
      <w:pPr>
        <w:pStyle w:val="Title"/>
      </w:pPr>
      <w:r>
        <w:br w:type="page"/>
      </w:r>
      <w:r w:rsidR="008776D4" w:rsidRPr="00BE60F0">
        <w:lastRenderedPageBreak/>
        <w:t xml:space="preserve">8. Målsetting for </w:t>
      </w:r>
      <w:r w:rsidR="008E04D4">
        <w:t>20</w:t>
      </w:r>
      <w:r w:rsidR="007A693A">
        <w:t>20</w:t>
      </w:r>
    </w:p>
    <w:p w14:paraId="0A4CCCC5" w14:textId="77777777" w:rsidR="00EF04B1" w:rsidRPr="00BE60F0" w:rsidRDefault="00EF04B1" w:rsidP="002A4493">
      <w:pPr>
        <w:pStyle w:val="Heading1"/>
        <w:spacing w:after="120"/>
        <w:sectPr w:rsidR="00EF04B1" w:rsidRPr="00BE60F0" w:rsidSect="0015543E">
          <w:type w:val="continuous"/>
          <w:pgSz w:w="11906" w:h="16838"/>
          <w:pgMar w:top="1440" w:right="1080" w:bottom="1440" w:left="1080" w:header="708" w:footer="708" w:gutter="0"/>
          <w:cols w:space="708"/>
          <w:docGrid w:linePitch="360"/>
        </w:sectPr>
      </w:pPr>
    </w:p>
    <w:p w14:paraId="3F5850C6" w14:textId="77777777" w:rsidR="008776D4" w:rsidRPr="00BE60F0" w:rsidRDefault="008776D4" w:rsidP="00EF04B1">
      <w:pPr>
        <w:pStyle w:val="Heading1"/>
        <w:spacing w:before="240" w:after="120"/>
      </w:pPr>
      <w:r w:rsidRPr="00BE60F0">
        <w:t>Sport</w:t>
      </w:r>
      <w:r w:rsidRPr="00BE60F0">
        <w:rPr>
          <w:rStyle w:val="Heading1Char"/>
        </w:rPr>
        <w:t>s</w:t>
      </w:r>
      <w:r w:rsidRPr="00BE60F0">
        <w:t xml:space="preserve">lige mål: </w:t>
      </w:r>
    </w:p>
    <w:p w14:paraId="3A1F800A" w14:textId="77777777" w:rsidR="008776D4" w:rsidRPr="003E2849" w:rsidRDefault="008776D4" w:rsidP="00EF04B1">
      <w:pPr>
        <w:pStyle w:val="ListParagraph"/>
        <w:numPr>
          <w:ilvl w:val="0"/>
          <w:numId w:val="7"/>
        </w:numPr>
        <w:ind w:left="360"/>
        <w:rPr>
          <w:sz w:val="21"/>
          <w:szCs w:val="21"/>
        </w:rPr>
      </w:pPr>
      <w:r w:rsidRPr="003E2849">
        <w:rPr>
          <w:sz w:val="21"/>
          <w:szCs w:val="21"/>
        </w:rPr>
        <w:t>Utvikle et godt sosialt og sportslig miljø med h</w:t>
      </w:r>
      <w:r w:rsidR="00392DB1" w:rsidRPr="003E2849">
        <w:rPr>
          <w:sz w:val="21"/>
          <w:szCs w:val="21"/>
        </w:rPr>
        <w:t>ovedvekt på langrennsaktiviteter</w:t>
      </w:r>
      <w:r w:rsidRPr="003E2849">
        <w:rPr>
          <w:sz w:val="21"/>
          <w:szCs w:val="21"/>
        </w:rPr>
        <w:t xml:space="preserve"> som omfatter bredde og topp.</w:t>
      </w:r>
    </w:p>
    <w:p w14:paraId="657FDDBE" w14:textId="77777777" w:rsidR="001017C4" w:rsidRPr="003E2849" w:rsidRDefault="008776D4" w:rsidP="00EF04B1">
      <w:pPr>
        <w:pStyle w:val="ListParagraph"/>
        <w:numPr>
          <w:ilvl w:val="0"/>
          <w:numId w:val="7"/>
        </w:numPr>
        <w:ind w:left="360"/>
        <w:rPr>
          <w:sz w:val="21"/>
          <w:szCs w:val="21"/>
        </w:rPr>
      </w:pPr>
      <w:r w:rsidRPr="003E2849">
        <w:rPr>
          <w:sz w:val="21"/>
          <w:szCs w:val="21"/>
        </w:rPr>
        <w:t>Sikre et godt sportslig trenings- og aktivitetstilbud til alle aldersgrupper.</w:t>
      </w:r>
    </w:p>
    <w:p w14:paraId="756AA141" w14:textId="77777777" w:rsidR="001017C4" w:rsidRPr="00FA1E47" w:rsidRDefault="00D3531E" w:rsidP="006F784E">
      <w:pPr>
        <w:pStyle w:val="ListParagraph"/>
        <w:numPr>
          <w:ilvl w:val="0"/>
          <w:numId w:val="11"/>
        </w:numPr>
        <w:ind w:left="567" w:hanging="207"/>
        <w:rPr>
          <w:sz w:val="21"/>
          <w:szCs w:val="21"/>
        </w:rPr>
      </w:pPr>
      <w:r w:rsidRPr="003E2849">
        <w:rPr>
          <w:sz w:val="21"/>
          <w:szCs w:val="21"/>
        </w:rPr>
        <w:t xml:space="preserve">Sikre </w:t>
      </w:r>
      <w:r w:rsidR="00733B40" w:rsidRPr="003E2849">
        <w:rPr>
          <w:sz w:val="21"/>
          <w:szCs w:val="21"/>
        </w:rPr>
        <w:t xml:space="preserve">at alle grupper har tilstrekkelig med </w:t>
      </w:r>
      <w:r w:rsidR="00733B40" w:rsidRPr="00FA1E47">
        <w:rPr>
          <w:sz w:val="21"/>
          <w:szCs w:val="21"/>
        </w:rPr>
        <w:t>trenere</w:t>
      </w:r>
      <w:r w:rsidR="00851642" w:rsidRPr="00FA1E47">
        <w:rPr>
          <w:sz w:val="21"/>
          <w:szCs w:val="21"/>
        </w:rPr>
        <w:t>.</w:t>
      </w:r>
      <w:r w:rsidR="00733B40" w:rsidRPr="00FA1E47">
        <w:rPr>
          <w:sz w:val="21"/>
          <w:szCs w:val="21"/>
        </w:rPr>
        <w:t xml:space="preserve"> </w:t>
      </w:r>
    </w:p>
    <w:p w14:paraId="16B935A6" w14:textId="77777777" w:rsidR="001017C4" w:rsidRPr="00FA1E47" w:rsidRDefault="008776D4" w:rsidP="006F784E">
      <w:pPr>
        <w:pStyle w:val="ListParagraph"/>
        <w:numPr>
          <w:ilvl w:val="0"/>
          <w:numId w:val="11"/>
        </w:numPr>
        <w:ind w:left="567" w:hanging="207"/>
        <w:rPr>
          <w:sz w:val="21"/>
          <w:szCs w:val="21"/>
          <w:u w:val="single"/>
        </w:rPr>
      </w:pPr>
      <w:r w:rsidRPr="00FA1E47">
        <w:rPr>
          <w:sz w:val="21"/>
          <w:szCs w:val="21"/>
        </w:rPr>
        <w:t xml:space="preserve">Tilstrebe at trenerstaben i de yngre gruppene består </w:t>
      </w:r>
      <w:r w:rsidR="001017C4" w:rsidRPr="00FA1E47">
        <w:rPr>
          <w:sz w:val="21"/>
          <w:szCs w:val="21"/>
        </w:rPr>
        <w:t xml:space="preserve">av en god miks av yngre trenere </w:t>
      </w:r>
      <w:r w:rsidRPr="00FA1E47">
        <w:rPr>
          <w:sz w:val="21"/>
          <w:szCs w:val="21"/>
          <w:u w:val="single"/>
        </w:rPr>
        <w:t>og foreldretrenere.</w:t>
      </w:r>
      <w:r w:rsidR="00392DB1" w:rsidRPr="00FA1E47">
        <w:rPr>
          <w:sz w:val="21"/>
          <w:szCs w:val="21"/>
          <w:u w:val="single"/>
        </w:rPr>
        <w:t xml:space="preserve"> </w:t>
      </w:r>
    </w:p>
    <w:p w14:paraId="5A4BDEAB" w14:textId="4F232F4A" w:rsidR="001017C4" w:rsidRPr="00FA1E47" w:rsidRDefault="008776D4" w:rsidP="006F784E">
      <w:pPr>
        <w:pStyle w:val="ListParagraph"/>
        <w:numPr>
          <w:ilvl w:val="0"/>
          <w:numId w:val="11"/>
        </w:numPr>
        <w:ind w:left="567" w:hanging="207"/>
        <w:rPr>
          <w:sz w:val="21"/>
          <w:szCs w:val="21"/>
        </w:rPr>
      </w:pPr>
      <w:r w:rsidRPr="00FA1E47">
        <w:rPr>
          <w:sz w:val="21"/>
          <w:szCs w:val="21"/>
        </w:rPr>
        <w:t>Oppfordre til og tilrettelegge for at alle hovedtrenere</w:t>
      </w:r>
      <w:r w:rsidR="002D1FCA" w:rsidRPr="00FA1E47">
        <w:rPr>
          <w:sz w:val="21"/>
          <w:szCs w:val="21"/>
        </w:rPr>
        <w:t>, trenere</w:t>
      </w:r>
      <w:r w:rsidRPr="00FA1E47">
        <w:rPr>
          <w:sz w:val="21"/>
          <w:szCs w:val="21"/>
        </w:rPr>
        <w:t xml:space="preserve"> </w:t>
      </w:r>
      <w:r w:rsidR="00695096" w:rsidRPr="00FA1E47">
        <w:rPr>
          <w:sz w:val="21"/>
          <w:szCs w:val="21"/>
        </w:rPr>
        <w:t xml:space="preserve">og hjelpetrenere </w:t>
      </w:r>
      <w:r w:rsidRPr="00FA1E47">
        <w:rPr>
          <w:sz w:val="21"/>
          <w:szCs w:val="21"/>
        </w:rPr>
        <w:t>gjennomgår kurs og annen utdanning som passer for gruppene de skal lede.</w:t>
      </w:r>
    </w:p>
    <w:p w14:paraId="2BAA3D42" w14:textId="77777777" w:rsidR="001017C4" w:rsidRPr="00FA1E47" w:rsidRDefault="008776D4" w:rsidP="006F784E">
      <w:pPr>
        <w:pStyle w:val="ListParagraph"/>
        <w:numPr>
          <w:ilvl w:val="0"/>
          <w:numId w:val="11"/>
        </w:numPr>
        <w:ind w:left="567" w:hanging="207"/>
        <w:rPr>
          <w:sz w:val="21"/>
          <w:szCs w:val="21"/>
        </w:rPr>
      </w:pPr>
      <w:r w:rsidRPr="00FA1E47">
        <w:rPr>
          <w:sz w:val="21"/>
          <w:szCs w:val="21"/>
        </w:rPr>
        <w:t xml:space="preserve">I de eldre gruppene (15 år og eldre), sørge for å holde en trenerstab som gjør det </w:t>
      </w:r>
      <w:r w:rsidR="00287FCE" w:rsidRPr="00FA1E47">
        <w:rPr>
          <w:sz w:val="21"/>
          <w:szCs w:val="21"/>
        </w:rPr>
        <w:t>attraktivt for utøverne å satse</w:t>
      </w:r>
      <w:r w:rsidRPr="00FA1E47">
        <w:rPr>
          <w:sz w:val="21"/>
          <w:szCs w:val="21"/>
        </w:rPr>
        <w:t xml:space="preserve"> på langrenn</w:t>
      </w:r>
      <w:r w:rsidR="00287FCE" w:rsidRPr="00FA1E47">
        <w:rPr>
          <w:sz w:val="21"/>
          <w:szCs w:val="21"/>
        </w:rPr>
        <w:t>.</w:t>
      </w:r>
    </w:p>
    <w:p w14:paraId="3CFCDF79" w14:textId="4B4B10AA" w:rsidR="00733B40" w:rsidRPr="00FA1E47" w:rsidRDefault="00754E9F" w:rsidP="00636D81">
      <w:pPr>
        <w:pStyle w:val="ListParagraph"/>
        <w:numPr>
          <w:ilvl w:val="0"/>
          <w:numId w:val="7"/>
        </w:numPr>
        <w:ind w:left="360" w:right="-302"/>
        <w:rPr>
          <w:sz w:val="21"/>
          <w:szCs w:val="21"/>
        </w:rPr>
      </w:pPr>
      <w:r w:rsidRPr="00FA1E47">
        <w:rPr>
          <w:sz w:val="21"/>
          <w:szCs w:val="21"/>
        </w:rPr>
        <w:t>Videreutvikle</w:t>
      </w:r>
      <w:r w:rsidR="007271A4" w:rsidRPr="00FA1E47">
        <w:rPr>
          <w:sz w:val="21"/>
          <w:szCs w:val="21"/>
        </w:rPr>
        <w:t xml:space="preserve"> en </w:t>
      </w:r>
      <w:r w:rsidR="007271A4" w:rsidRPr="00FA1E47">
        <w:rPr>
          <w:rFonts w:ascii="Calibri" w:eastAsia="Times New Roman" w:hAnsi="Calibri" w:cs="Times New Roman"/>
          <w:sz w:val="21"/>
          <w:szCs w:val="21"/>
        </w:rPr>
        <w:t>Sportslig plan</w:t>
      </w:r>
      <w:r w:rsidR="004B47BD" w:rsidRPr="00FA1E47">
        <w:rPr>
          <w:rFonts w:ascii="Calibri" w:eastAsia="Times New Roman" w:hAnsi="Calibri" w:cs="Times New Roman"/>
          <w:sz w:val="21"/>
          <w:szCs w:val="21"/>
        </w:rPr>
        <w:t xml:space="preserve"> med et utvalg av øvelser og aktiviteter for de yngste gruppene</w:t>
      </w:r>
    </w:p>
    <w:p w14:paraId="4C15FE45" w14:textId="77777777" w:rsidR="001017C4" w:rsidRPr="00FA1E47" w:rsidRDefault="008776D4" w:rsidP="00636D81">
      <w:pPr>
        <w:pStyle w:val="ListParagraph"/>
        <w:numPr>
          <w:ilvl w:val="0"/>
          <w:numId w:val="7"/>
        </w:numPr>
        <w:ind w:left="360" w:right="-302"/>
        <w:rPr>
          <w:sz w:val="21"/>
          <w:szCs w:val="21"/>
        </w:rPr>
      </w:pPr>
      <w:r w:rsidRPr="00FA1E47">
        <w:rPr>
          <w:sz w:val="21"/>
          <w:szCs w:val="21"/>
        </w:rPr>
        <w:t>Få flere aktive medlemmer til å delta i konkurranser og ha det gøy</w:t>
      </w:r>
      <w:r w:rsidR="00287FCE" w:rsidRPr="00FA1E47">
        <w:rPr>
          <w:sz w:val="21"/>
          <w:szCs w:val="21"/>
        </w:rPr>
        <w:t>.</w:t>
      </w:r>
    </w:p>
    <w:p w14:paraId="02C88AB1" w14:textId="0D64DE66" w:rsidR="001017C4" w:rsidRPr="00FA1E47" w:rsidRDefault="001A6447" w:rsidP="00EF04B1">
      <w:pPr>
        <w:pStyle w:val="ListParagraph"/>
        <w:numPr>
          <w:ilvl w:val="0"/>
          <w:numId w:val="7"/>
        </w:numPr>
        <w:ind w:left="360"/>
        <w:rPr>
          <w:sz w:val="21"/>
          <w:szCs w:val="21"/>
        </w:rPr>
      </w:pPr>
      <w:r w:rsidRPr="00FA1E47">
        <w:rPr>
          <w:sz w:val="21"/>
          <w:szCs w:val="21"/>
        </w:rPr>
        <w:t>Videreu</w:t>
      </w:r>
      <w:r w:rsidR="008776D4" w:rsidRPr="00FA1E47">
        <w:rPr>
          <w:sz w:val="21"/>
          <w:szCs w:val="21"/>
        </w:rPr>
        <w:t>tvikle et attraktivt tilbud for junior / seniorløpere som ønsker å satse.</w:t>
      </w:r>
    </w:p>
    <w:p w14:paraId="627D51CF" w14:textId="77777777" w:rsidR="008776D4" w:rsidRPr="00FA1E47" w:rsidRDefault="008776D4" w:rsidP="00EF04B1">
      <w:pPr>
        <w:pStyle w:val="ListParagraph"/>
        <w:numPr>
          <w:ilvl w:val="0"/>
          <w:numId w:val="7"/>
        </w:numPr>
        <w:ind w:left="360"/>
        <w:rPr>
          <w:sz w:val="21"/>
          <w:szCs w:val="21"/>
        </w:rPr>
      </w:pPr>
      <w:r w:rsidRPr="00FA1E47">
        <w:rPr>
          <w:sz w:val="21"/>
          <w:szCs w:val="21"/>
        </w:rPr>
        <w:t>Ha med jenter og gutter i alle klasser i alle nasjonale mesterskap.</w:t>
      </w:r>
    </w:p>
    <w:p w14:paraId="7CB8642A" w14:textId="1348548D" w:rsidR="00BE7D0B" w:rsidRPr="00FA1E47" w:rsidRDefault="00F24236" w:rsidP="009B3A68">
      <w:pPr>
        <w:pStyle w:val="ListParagraph"/>
        <w:numPr>
          <w:ilvl w:val="0"/>
          <w:numId w:val="7"/>
        </w:numPr>
        <w:ind w:left="360"/>
        <w:rPr>
          <w:sz w:val="21"/>
          <w:szCs w:val="21"/>
        </w:rPr>
      </w:pPr>
      <w:r w:rsidRPr="00FA1E47">
        <w:rPr>
          <w:sz w:val="21"/>
          <w:szCs w:val="21"/>
        </w:rPr>
        <w:t>Spesiel</w:t>
      </w:r>
      <w:r w:rsidR="00EF3FD2" w:rsidRPr="00FA1E47">
        <w:rPr>
          <w:sz w:val="21"/>
          <w:szCs w:val="21"/>
        </w:rPr>
        <w:t>t fokus på å beholde/utvikle et attraktivt trenings</w:t>
      </w:r>
      <w:r w:rsidR="001A6447" w:rsidRPr="00FA1E47">
        <w:rPr>
          <w:sz w:val="21"/>
          <w:szCs w:val="21"/>
        </w:rPr>
        <w:t>-</w:t>
      </w:r>
      <w:r w:rsidR="00EF3FD2" w:rsidRPr="00FA1E47">
        <w:rPr>
          <w:sz w:val="21"/>
          <w:szCs w:val="21"/>
        </w:rPr>
        <w:t xml:space="preserve"> og konkurransemiljø for </w:t>
      </w:r>
      <w:r w:rsidR="00A62F97" w:rsidRPr="00FA1E47">
        <w:rPr>
          <w:sz w:val="21"/>
          <w:szCs w:val="21"/>
        </w:rPr>
        <w:t xml:space="preserve">både gutter og </w:t>
      </w:r>
      <w:r w:rsidR="00EF3FD2" w:rsidRPr="00FA1E47">
        <w:rPr>
          <w:sz w:val="21"/>
          <w:szCs w:val="21"/>
        </w:rPr>
        <w:t>jenter</w:t>
      </w:r>
      <w:r w:rsidR="009B3A68" w:rsidRPr="00FA1E47">
        <w:rPr>
          <w:sz w:val="21"/>
          <w:szCs w:val="21"/>
        </w:rPr>
        <w:t>.</w:t>
      </w:r>
      <w:r w:rsidR="00754E9F" w:rsidRPr="00FA1E47">
        <w:rPr>
          <w:sz w:val="21"/>
          <w:szCs w:val="21"/>
        </w:rPr>
        <w:t xml:space="preserve"> </w:t>
      </w:r>
    </w:p>
    <w:p w14:paraId="48E79AAA" w14:textId="0A44D70F" w:rsidR="00EF04B1" w:rsidRPr="00FA1E47" w:rsidRDefault="00392DB1" w:rsidP="00263ED7">
      <w:pPr>
        <w:pStyle w:val="ListParagraph"/>
        <w:numPr>
          <w:ilvl w:val="0"/>
          <w:numId w:val="7"/>
        </w:numPr>
        <w:ind w:left="360"/>
        <w:rPr>
          <w:sz w:val="21"/>
          <w:szCs w:val="21"/>
        </w:rPr>
      </w:pPr>
      <w:r w:rsidRPr="00FA1E47">
        <w:rPr>
          <w:sz w:val="21"/>
          <w:szCs w:val="21"/>
        </w:rPr>
        <w:t xml:space="preserve">Videreutvikle et treningstilbud til gutter og jenter, ReKruttgruppe, med hovedfokus på trening og </w:t>
      </w:r>
      <w:r w:rsidR="005C56D5" w:rsidRPr="00FA1E47">
        <w:rPr>
          <w:sz w:val="21"/>
          <w:szCs w:val="21"/>
        </w:rPr>
        <w:t>«</w:t>
      </w:r>
      <w:r w:rsidRPr="00FA1E47">
        <w:rPr>
          <w:sz w:val="21"/>
          <w:szCs w:val="21"/>
        </w:rPr>
        <w:t xml:space="preserve">lavterskelkonkurranser» </w:t>
      </w:r>
    </w:p>
    <w:p w14:paraId="78254BE3" w14:textId="7C74AAF0" w:rsidR="00392DB1" w:rsidRPr="00FA1E47" w:rsidRDefault="00BD0469" w:rsidP="00263ED7">
      <w:pPr>
        <w:pStyle w:val="ListParagraph"/>
        <w:numPr>
          <w:ilvl w:val="0"/>
          <w:numId w:val="7"/>
        </w:numPr>
        <w:ind w:left="360"/>
        <w:rPr>
          <w:sz w:val="21"/>
          <w:szCs w:val="21"/>
        </w:rPr>
      </w:pPr>
      <w:r w:rsidRPr="00FA1E47">
        <w:rPr>
          <w:sz w:val="21"/>
          <w:szCs w:val="21"/>
        </w:rPr>
        <w:t>Rekruttere og v</w:t>
      </w:r>
      <w:r w:rsidR="00392DB1" w:rsidRPr="00FA1E47">
        <w:rPr>
          <w:sz w:val="21"/>
          <w:szCs w:val="21"/>
        </w:rPr>
        <w:t>idereutvikle unge trenere fra egen klubb</w:t>
      </w:r>
      <w:r w:rsidR="00754E9F" w:rsidRPr="00FA1E47">
        <w:rPr>
          <w:sz w:val="21"/>
          <w:szCs w:val="21"/>
        </w:rPr>
        <w:t>.</w:t>
      </w:r>
    </w:p>
    <w:p w14:paraId="49DD4564" w14:textId="77777777" w:rsidR="008776D4" w:rsidRPr="00FA1E47" w:rsidRDefault="008776D4" w:rsidP="00EF04B1">
      <w:pPr>
        <w:pStyle w:val="Heading1"/>
        <w:spacing w:before="120" w:after="120"/>
      </w:pPr>
      <w:r w:rsidRPr="00FA1E47">
        <w:t>Organisasjonens mål:</w:t>
      </w:r>
    </w:p>
    <w:p w14:paraId="48BBE5F8" w14:textId="5F4277F5" w:rsidR="001017C4" w:rsidRPr="00FA1E47" w:rsidRDefault="008776D4" w:rsidP="00EF04B1">
      <w:pPr>
        <w:pStyle w:val="ListParagraph"/>
        <w:numPr>
          <w:ilvl w:val="0"/>
          <w:numId w:val="8"/>
        </w:numPr>
        <w:ind w:left="360"/>
        <w:rPr>
          <w:sz w:val="21"/>
          <w:szCs w:val="21"/>
        </w:rPr>
      </w:pPr>
      <w:r w:rsidRPr="00FA1E47">
        <w:rPr>
          <w:sz w:val="21"/>
          <w:szCs w:val="21"/>
        </w:rPr>
        <w:t>Sikre stabilitet og kontinuitet blant gruppas medlemmer.</w:t>
      </w:r>
    </w:p>
    <w:p w14:paraId="1400D789" w14:textId="30B8EF36" w:rsidR="00B44232" w:rsidRPr="00FA1E47" w:rsidRDefault="00B44232" w:rsidP="00EF04B1">
      <w:pPr>
        <w:pStyle w:val="ListParagraph"/>
        <w:numPr>
          <w:ilvl w:val="0"/>
          <w:numId w:val="8"/>
        </w:numPr>
        <w:ind w:left="360"/>
        <w:rPr>
          <w:sz w:val="21"/>
          <w:szCs w:val="21"/>
        </w:rPr>
      </w:pPr>
      <w:r w:rsidRPr="00FA1E47">
        <w:rPr>
          <w:sz w:val="21"/>
          <w:szCs w:val="21"/>
        </w:rPr>
        <w:t xml:space="preserve">Utvikle et «rekrutteringsprogram» for å få med nye medlemmer i alle aldre </w:t>
      </w:r>
    </w:p>
    <w:p w14:paraId="6B72305C" w14:textId="4D9EEFEF" w:rsidR="001017C4" w:rsidRPr="00FA1E47" w:rsidRDefault="00BD0469" w:rsidP="00EF04B1">
      <w:pPr>
        <w:pStyle w:val="ListParagraph"/>
        <w:numPr>
          <w:ilvl w:val="0"/>
          <w:numId w:val="8"/>
        </w:numPr>
        <w:ind w:left="360"/>
        <w:rPr>
          <w:sz w:val="21"/>
          <w:szCs w:val="21"/>
        </w:rPr>
      </w:pPr>
      <w:r w:rsidRPr="00FA1E47">
        <w:rPr>
          <w:sz w:val="21"/>
          <w:szCs w:val="21"/>
        </w:rPr>
        <w:t>Videreu</w:t>
      </w:r>
      <w:r w:rsidR="008776D4" w:rsidRPr="00FA1E47">
        <w:rPr>
          <w:sz w:val="21"/>
          <w:szCs w:val="21"/>
        </w:rPr>
        <w:t>tvikle medlemsregisteret, regnskapssy</w:t>
      </w:r>
      <w:r w:rsidR="007F0AC6" w:rsidRPr="00FA1E47">
        <w:rPr>
          <w:sz w:val="21"/>
          <w:szCs w:val="21"/>
        </w:rPr>
        <w:t>s</w:t>
      </w:r>
      <w:r w:rsidR="008776D4" w:rsidRPr="00FA1E47">
        <w:rPr>
          <w:sz w:val="21"/>
          <w:szCs w:val="21"/>
        </w:rPr>
        <w:t>temet, påmeldings</w:t>
      </w:r>
      <w:r w:rsidR="001017C4" w:rsidRPr="00FA1E47">
        <w:rPr>
          <w:sz w:val="21"/>
          <w:szCs w:val="21"/>
        </w:rPr>
        <w:t>løsninger og betalingsløsninger</w:t>
      </w:r>
      <w:r w:rsidR="00B44232" w:rsidRPr="00FA1E47">
        <w:rPr>
          <w:sz w:val="21"/>
          <w:szCs w:val="21"/>
        </w:rPr>
        <w:t>.</w:t>
      </w:r>
    </w:p>
    <w:p w14:paraId="661E5445" w14:textId="5714DD3C" w:rsidR="0012488C" w:rsidRPr="00FA1E47" w:rsidRDefault="00BD0469" w:rsidP="00BD0469">
      <w:pPr>
        <w:pStyle w:val="ListParagraph"/>
        <w:numPr>
          <w:ilvl w:val="0"/>
          <w:numId w:val="8"/>
        </w:numPr>
        <w:ind w:left="360"/>
        <w:rPr>
          <w:b/>
          <w:sz w:val="21"/>
          <w:szCs w:val="21"/>
        </w:rPr>
      </w:pPr>
      <w:r w:rsidRPr="00FA1E47">
        <w:rPr>
          <w:sz w:val="21"/>
          <w:szCs w:val="21"/>
        </w:rPr>
        <w:t>Vedlikeholde</w:t>
      </w:r>
      <w:r w:rsidR="007271A4" w:rsidRPr="00FA1E47">
        <w:rPr>
          <w:sz w:val="21"/>
          <w:szCs w:val="21"/>
        </w:rPr>
        <w:t xml:space="preserve"> </w:t>
      </w:r>
      <w:r w:rsidR="00724CA5" w:rsidRPr="00FA1E47">
        <w:rPr>
          <w:sz w:val="21"/>
          <w:szCs w:val="21"/>
        </w:rPr>
        <w:t xml:space="preserve">«Retningslinjer» og </w:t>
      </w:r>
      <w:r w:rsidR="007271A4" w:rsidRPr="00FA1E47">
        <w:rPr>
          <w:sz w:val="21"/>
          <w:szCs w:val="21"/>
        </w:rPr>
        <w:t>håndbok</w:t>
      </w:r>
      <w:r w:rsidRPr="00FA1E47">
        <w:rPr>
          <w:sz w:val="21"/>
          <w:szCs w:val="21"/>
        </w:rPr>
        <w:t>a</w:t>
      </w:r>
      <w:r w:rsidR="007271A4" w:rsidRPr="00FA1E47">
        <w:rPr>
          <w:sz w:val="21"/>
          <w:szCs w:val="21"/>
        </w:rPr>
        <w:t xml:space="preserve"> for gruppa</w:t>
      </w:r>
      <w:r w:rsidR="00724CA5" w:rsidRPr="00FA1E47">
        <w:rPr>
          <w:sz w:val="21"/>
          <w:szCs w:val="21"/>
        </w:rPr>
        <w:t>.</w:t>
      </w:r>
      <w:r w:rsidR="00BE7D0B" w:rsidRPr="00FA1E47">
        <w:rPr>
          <w:b/>
          <w:sz w:val="21"/>
          <w:szCs w:val="21"/>
        </w:rPr>
        <w:t xml:space="preserve"> </w:t>
      </w:r>
    </w:p>
    <w:p w14:paraId="3493BFC5" w14:textId="77777777" w:rsidR="001017C4" w:rsidRPr="00FA1E47" w:rsidRDefault="008776D4" w:rsidP="00EF04B1">
      <w:pPr>
        <w:pStyle w:val="ListParagraph"/>
        <w:numPr>
          <w:ilvl w:val="0"/>
          <w:numId w:val="8"/>
        </w:numPr>
        <w:ind w:left="360"/>
        <w:rPr>
          <w:sz w:val="21"/>
          <w:szCs w:val="21"/>
        </w:rPr>
      </w:pPr>
      <w:r w:rsidRPr="00FA1E47">
        <w:rPr>
          <w:sz w:val="21"/>
          <w:szCs w:val="21"/>
        </w:rPr>
        <w:t>Sikre langrennsgruppas økonomi.</w:t>
      </w:r>
    </w:p>
    <w:p w14:paraId="54DE6A19" w14:textId="77777777" w:rsidR="00E70DD6" w:rsidRPr="00FA1E47" w:rsidRDefault="00724CA5" w:rsidP="00EF04B1">
      <w:pPr>
        <w:pStyle w:val="ListParagraph"/>
        <w:numPr>
          <w:ilvl w:val="0"/>
          <w:numId w:val="8"/>
        </w:numPr>
        <w:ind w:left="360"/>
        <w:rPr>
          <w:sz w:val="21"/>
          <w:szCs w:val="21"/>
        </w:rPr>
      </w:pPr>
      <w:r w:rsidRPr="00FA1E47">
        <w:rPr>
          <w:sz w:val="21"/>
          <w:szCs w:val="21"/>
        </w:rPr>
        <w:t>Rekruttere flere som kan bidra i</w:t>
      </w:r>
    </w:p>
    <w:p w14:paraId="2330C734" w14:textId="2E1ACAAF" w:rsidR="001017C4" w:rsidRPr="00FA1E47" w:rsidRDefault="00724CA5" w:rsidP="00E70DD6">
      <w:pPr>
        <w:pStyle w:val="ListParagraph"/>
        <w:ind w:left="360"/>
        <w:rPr>
          <w:sz w:val="21"/>
          <w:szCs w:val="21"/>
        </w:rPr>
      </w:pPr>
      <w:r w:rsidRPr="00FA1E47">
        <w:rPr>
          <w:sz w:val="21"/>
          <w:szCs w:val="21"/>
        </w:rPr>
        <w:t xml:space="preserve">inntektskomiteen </w:t>
      </w:r>
      <w:r w:rsidR="00447207" w:rsidRPr="00FA1E47">
        <w:rPr>
          <w:sz w:val="21"/>
          <w:szCs w:val="21"/>
        </w:rPr>
        <w:t xml:space="preserve">- </w:t>
      </w:r>
      <w:r w:rsidRPr="00FA1E47">
        <w:rPr>
          <w:sz w:val="21"/>
          <w:szCs w:val="21"/>
        </w:rPr>
        <w:t>s</w:t>
      </w:r>
      <w:r w:rsidR="008776D4" w:rsidRPr="00FA1E47">
        <w:rPr>
          <w:sz w:val="21"/>
          <w:szCs w:val="21"/>
        </w:rPr>
        <w:t>kaffe flere samarbeid</w:t>
      </w:r>
      <w:r w:rsidR="00E05E0B" w:rsidRPr="00FA1E47">
        <w:rPr>
          <w:sz w:val="21"/>
          <w:szCs w:val="21"/>
        </w:rPr>
        <w:t>s</w:t>
      </w:r>
      <w:r w:rsidRPr="00FA1E47">
        <w:rPr>
          <w:sz w:val="21"/>
          <w:szCs w:val="21"/>
        </w:rPr>
        <w:t>partnere.</w:t>
      </w:r>
    </w:p>
    <w:p w14:paraId="2156D92E" w14:textId="3FCB5B8C" w:rsidR="001017C4" w:rsidRPr="00FA1E47" w:rsidRDefault="008776D4" w:rsidP="00EF04B1">
      <w:pPr>
        <w:pStyle w:val="ListParagraph"/>
        <w:numPr>
          <w:ilvl w:val="0"/>
          <w:numId w:val="8"/>
        </w:numPr>
        <w:ind w:left="360"/>
        <w:rPr>
          <w:sz w:val="21"/>
          <w:szCs w:val="21"/>
        </w:rPr>
      </w:pPr>
      <w:r w:rsidRPr="00FA1E47">
        <w:rPr>
          <w:sz w:val="21"/>
          <w:szCs w:val="21"/>
        </w:rPr>
        <w:t>Utnytte medlemmer / foreldres kompetanse i utvikling og drift av langrennsgruppa.</w:t>
      </w:r>
    </w:p>
    <w:p w14:paraId="1BD67189" w14:textId="77777777" w:rsidR="001017C4" w:rsidRPr="00FA1E47" w:rsidRDefault="008776D4" w:rsidP="00056FB9">
      <w:pPr>
        <w:pStyle w:val="ListParagraph"/>
        <w:numPr>
          <w:ilvl w:val="0"/>
          <w:numId w:val="8"/>
        </w:numPr>
        <w:ind w:left="360" w:right="-444"/>
        <w:rPr>
          <w:sz w:val="21"/>
          <w:szCs w:val="21"/>
        </w:rPr>
      </w:pPr>
      <w:r w:rsidRPr="00FA1E47">
        <w:rPr>
          <w:sz w:val="21"/>
          <w:szCs w:val="21"/>
        </w:rPr>
        <w:t>Tilfredsstille forpliktelser om å stille dommere (TD).</w:t>
      </w:r>
    </w:p>
    <w:p w14:paraId="0CCE549D" w14:textId="77777777" w:rsidR="001017C4" w:rsidRPr="00FA1E47" w:rsidRDefault="008776D4" w:rsidP="00056FB9">
      <w:pPr>
        <w:pStyle w:val="ListParagraph"/>
        <w:numPr>
          <w:ilvl w:val="0"/>
          <w:numId w:val="8"/>
        </w:numPr>
        <w:ind w:left="360" w:right="-444"/>
        <w:rPr>
          <w:b/>
          <w:sz w:val="21"/>
          <w:szCs w:val="21"/>
        </w:rPr>
      </w:pPr>
      <w:r w:rsidRPr="00FA1E47">
        <w:rPr>
          <w:sz w:val="21"/>
          <w:szCs w:val="21"/>
        </w:rPr>
        <w:t xml:space="preserve">Arrangere smørekurs </w:t>
      </w:r>
      <w:r w:rsidR="00BD0469" w:rsidRPr="00FA1E47">
        <w:rPr>
          <w:sz w:val="21"/>
          <w:szCs w:val="21"/>
        </w:rPr>
        <w:t xml:space="preserve">internt i gruppa </w:t>
      </w:r>
      <w:r w:rsidRPr="00FA1E47">
        <w:rPr>
          <w:sz w:val="21"/>
          <w:szCs w:val="21"/>
        </w:rPr>
        <w:t xml:space="preserve">for </w:t>
      </w:r>
      <w:r w:rsidR="00BD0469" w:rsidRPr="00FA1E47">
        <w:rPr>
          <w:sz w:val="21"/>
          <w:szCs w:val="21"/>
        </w:rPr>
        <w:t>voksne og barn/ungdom.</w:t>
      </w:r>
    </w:p>
    <w:p w14:paraId="6290B538" w14:textId="5E42F0F2" w:rsidR="001017C4" w:rsidRPr="00FA1E47" w:rsidRDefault="008776D4" w:rsidP="00EF04B1">
      <w:pPr>
        <w:pStyle w:val="ListParagraph"/>
        <w:numPr>
          <w:ilvl w:val="0"/>
          <w:numId w:val="8"/>
        </w:numPr>
        <w:ind w:left="360"/>
        <w:rPr>
          <w:sz w:val="21"/>
          <w:szCs w:val="21"/>
        </w:rPr>
      </w:pPr>
      <w:r w:rsidRPr="00FA1E47">
        <w:rPr>
          <w:sz w:val="21"/>
          <w:szCs w:val="21"/>
        </w:rPr>
        <w:t>Rekruttere flere til styreverv i Oslo Skikrets</w:t>
      </w:r>
      <w:r w:rsidR="00070BB8" w:rsidRPr="00FA1E47">
        <w:rPr>
          <w:sz w:val="21"/>
          <w:szCs w:val="21"/>
        </w:rPr>
        <w:t xml:space="preserve"> og Rustad IL</w:t>
      </w:r>
      <w:r w:rsidRPr="00FA1E47">
        <w:rPr>
          <w:sz w:val="21"/>
          <w:szCs w:val="21"/>
        </w:rPr>
        <w:t>.</w:t>
      </w:r>
    </w:p>
    <w:p w14:paraId="6485094C" w14:textId="3273E410" w:rsidR="001017C4" w:rsidRPr="00FA1E47" w:rsidRDefault="008776D4" w:rsidP="00056FB9">
      <w:pPr>
        <w:pStyle w:val="ListParagraph"/>
        <w:numPr>
          <w:ilvl w:val="0"/>
          <w:numId w:val="8"/>
        </w:numPr>
        <w:ind w:left="360" w:right="-160"/>
        <w:rPr>
          <w:sz w:val="21"/>
          <w:szCs w:val="21"/>
        </w:rPr>
      </w:pPr>
      <w:r w:rsidRPr="00FA1E47">
        <w:rPr>
          <w:sz w:val="21"/>
          <w:szCs w:val="21"/>
        </w:rPr>
        <w:t xml:space="preserve">Få </w:t>
      </w:r>
      <w:r w:rsidR="007F0AC6" w:rsidRPr="00FA1E47">
        <w:rPr>
          <w:b/>
          <w:sz w:val="21"/>
          <w:szCs w:val="21"/>
          <w:u w:val="single"/>
        </w:rPr>
        <w:t xml:space="preserve">alle </w:t>
      </w:r>
      <w:r w:rsidRPr="00FA1E47">
        <w:rPr>
          <w:sz w:val="21"/>
          <w:szCs w:val="21"/>
        </w:rPr>
        <w:t>til å stille i Rustad-klær, også luer og konkurransedresser med riktige sponsormerker</w:t>
      </w:r>
      <w:r w:rsidR="007F0AC6" w:rsidRPr="00FA1E47">
        <w:rPr>
          <w:sz w:val="21"/>
          <w:szCs w:val="21"/>
        </w:rPr>
        <w:t xml:space="preserve"> både på trening og i konkurranser</w:t>
      </w:r>
      <w:r w:rsidRPr="00FA1E47">
        <w:rPr>
          <w:sz w:val="21"/>
          <w:szCs w:val="21"/>
        </w:rPr>
        <w:t>.</w:t>
      </w:r>
    </w:p>
    <w:p w14:paraId="5EC28E49" w14:textId="235D7D5E" w:rsidR="001017C4" w:rsidRPr="00FA1E47" w:rsidRDefault="008776D4" w:rsidP="00EF04B1">
      <w:pPr>
        <w:pStyle w:val="ListParagraph"/>
        <w:numPr>
          <w:ilvl w:val="0"/>
          <w:numId w:val="8"/>
        </w:numPr>
        <w:ind w:left="360"/>
        <w:rPr>
          <w:sz w:val="21"/>
          <w:szCs w:val="21"/>
        </w:rPr>
      </w:pPr>
      <w:r w:rsidRPr="00FA1E47">
        <w:rPr>
          <w:sz w:val="21"/>
          <w:szCs w:val="21"/>
        </w:rPr>
        <w:t>Videreutvikle gruppas arrangementer</w:t>
      </w:r>
    </w:p>
    <w:p w14:paraId="549F4D5F" w14:textId="245EE0ED" w:rsidR="00E70DD6" w:rsidRPr="00FA1E47" w:rsidRDefault="00E70DD6" w:rsidP="00EF04B1">
      <w:pPr>
        <w:pStyle w:val="ListParagraph"/>
        <w:numPr>
          <w:ilvl w:val="0"/>
          <w:numId w:val="8"/>
        </w:numPr>
        <w:ind w:left="360"/>
        <w:rPr>
          <w:sz w:val="21"/>
          <w:szCs w:val="21"/>
        </w:rPr>
      </w:pPr>
      <w:r w:rsidRPr="00FA1E47">
        <w:rPr>
          <w:sz w:val="21"/>
          <w:szCs w:val="21"/>
        </w:rPr>
        <w:t xml:space="preserve">Utbedre Fjeldstadstua til mer </w:t>
      </w:r>
      <w:r w:rsidR="00C70C4A" w:rsidRPr="00FA1E47">
        <w:rPr>
          <w:sz w:val="21"/>
          <w:szCs w:val="21"/>
        </w:rPr>
        <w:t>styrke</w:t>
      </w:r>
      <w:r w:rsidRPr="00FA1E47">
        <w:rPr>
          <w:sz w:val="21"/>
          <w:szCs w:val="21"/>
        </w:rPr>
        <w:t>aktivitet</w:t>
      </w:r>
    </w:p>
    <w:p w14:paraId="0D192F76" w14:textId="50AB5F52" w:rsidR="00E70DD6" w:rsidRPr="00FA1E47" w:rsidRDefault="002519E9" w:rsidP="002519E9">
      <w:pPr>
        <w:pStyle w:val="ListParagraph"/>
        <w:numPr>
          <w:ilvl w:val="0"/>
          <w:numId w:val="8"/>
        </w:numPr>
        <w:ind w:left="360"/>
        <w:rPr>
          <w:sz w:val="21"/>
          <w:szCs w:val="21"/>
        </w:rPr>
      </w:pPr>
      <w:r w:rsidRPr="00FA1E47">
        <w:rPr>
          <w:sz w:val="21"/>
          <w:szCs w:val="21"/>
        </w:rPr>
        <w:t xml:space="preserve">Arbeide med fase </w:t>
      </w:r>
      <w:r w:rsidR="00163B52" w:rsidRPr="00FA1E47">
        <w:rPr>
          <w:sz w:val="21"/>
          <w:szCs w:val="21"/>
        </w:rPr>
        <w:t>5</w:t>
      </w:r>
      <w:r w:rsidR="008776D4" w:rsidRPr="00FA1E47">
        <w:rPr>
          <w:sz w:val="21"/>
          <w:szCs w:val="21"/>
        </w:rPr>
        <w:t xml:space="preserve"> for Skullerud Idrettsanlegg</w:t>
      </w:r>
      <w:r w:rsidR="007436F3" w:rsidRPr="00FA1E47">
        <w:rPr>
          <w:sz w:val="21"/>
          <w:szCs w:val="21"/>
        </w:rPr>
        <w:t xml:space="preserve"> -</w:t>
      </w:r>
      <w:r w:rsidR="00E70DD6" w:rsidRPr="00FA1E47">
        <w:rPr>
          <w:sz w:val="21"/>
          <w:szCs w:val="21"/>
        </w:rPr>
        <w:t xml:space="preserve"> snøproduksjon </w:t>
      </w:r>
    </w:p>
    <w:p w14:paraId="791E3AE3" w14:textId="2C227E86" w:rsidR="00A94662" w:rsidRPr="00FA1E47" w:rsidRDefault="00E70DD6" w:rsidP="00E85BF4">
      <w:pPr>
        <w:pStyle w:val="ListParagraph"/>
        <w:numPr>
          <w:ilvl w:val="0"/>
          <w:numId w:val="8"/>
        </w:numPr>
        <w:ind w:left="360"/>
        <w:rPr>
          <w:sz w:val="21"/>
          <w:szCs w:val="21"/>
        </w:rPr>
      </w:pPr>
      <w:r w:rsidRPr="00FA1E47">
        <w:rPr>
          <w:sz w:val="21"/>
          <w:szCs w:val="21"/>
        </w:rPr>
        <w:t xml:space="preserve">Oppfølging og bygging av </w:t>
      </w:r>
      <w:r w:rsidR="00F263A4" w:rsidRPr="00FA1E47">
        <w:rPr>
          <w:sz w:val="21"/>
          <w:szCs w:val="21"/>
        </w:rPr>
        <w:t>nytt arenahus</w:t>
      </w:r>
      <w:r w:rsidR="00163B52" w:rsidRPr="00FA1E47">
        <w:rPr>
          <w:sz w:val="21"/>
          <w:szCs w:val="21"/>
        </w:rPr>
        <w:t xml:space="preserve"> </w:t>
      </w:r>
    </w:p>
    <w:p w14:paraId="24EBB82C" w14:textId="1E54E5FB" w:rsidR="00E75425" w:rsidRPr="006F784E" w:rsidRDefault="00E75425" w:rsidP="00E75425">
      <w:pPr>
        <w:pStyle w:val="ListParagraph"/>
        <w:numPr>
          <w:ilvl w:val="0"/>
          <w:numId w:val="8"/>
        </w:numPr>
        <w:ind w:left="360"/>
        <w:rPr>
          <w:sz w:val="21"/>
          <w:szCs w:val="21"/>
        </w:rPr>
        <w:sectPr w:rsidR="00E75425" w:rsidRPr="006F784E" w:rsidSect="00EF04B1">
          <w:type w:val="continuous"/>
          <w:pgSz w:w="11906" w:h="16838"/>
          <w:pgMar w:top="1440" w:right="1080" w:bottom="1440" w:left="1080" w:header="708" w:footer="708" w:gutter="0"/>
          <w:cols w:num="2" w:sep="1" w:space="709"/>
          <w:docGrid w:linePitch="360"/>
        </w:sectPr>
      </w:pPr>
    </w:p>
    <w:p w14:paraId="0205396B" w14:textId="343E7ADA" w:rsidR="00106C4A" w:rsidRPr="006F784E" w:rsidRDefault="00106C4A" w:rsidP="008776D4">
      <w:pPr>
        <w:rPr>
          <w:sz w:val="12"/>
          <w:szCs w:val="12"/>
        </w:rPr>
      </w:pPr>
    </w:p>
    <w:p w14:paraId="36F6CDA6" w14:textId="40CA2C15" w:rsidR="006F784E" w:rsidRPr="00CB1CA6" w:rsidRDefault="006F784E" w:rsidP="006F784E">
      <w:pPr>
        <w:pBdr>
          <w:top w:val="single" w:sz="4" w:space="1" w:color="auto"/>
        </w:pBdr>
        <w:rPr>
          <w:sz w:val="12"/>
          <w:szCs w:val="12"/>
        </w:rPr>
      </w:pPr>
    </w:p>
    <w:p w14:paraId="1C37B494" w14:textId="7826E754" w:rsidR="007E67F7" w:rsidRDefault="006F784E" w:rsidP="008776D4">
      <w:pPr>
        <w:rPr>
          <w:rFonts w:ascii="Calibri" w:eastAsia="Times New Roman" w:hAnsi="Calibri" w:cs="Times New Roman"/>
          <w:color w:val="000000"/>
          <w:lang w:eastAsia="nb-NO"/>
        </w:rPr>
      </w:pPr>
      <w:r w:rsidRPr="00DB46E8">
        <w:rPr>
          <w:rFonts w:ascii="Calibri" w:eastAsia="Times New Roman" w:hAnsi="Calibri" w:cs="Times New Roman"/>
          <w:noProof/>
          <w:color w:val="000000"/>
          <w:lang w:eastAsia="nb-NO"/>
        </w:rPr>
        <w:drawing>
          <wp:anchor distT="0" distB="0" distL="114300" distR="114300" simplePos="0" relativeHeight="251658241" behindDoc="1" locked="0" layoutInCell="1" allowOverlap="1" wp14:anchorId="598B0614" wp14:editId="5DCAD9DF">
            <wp:simplePos x="0" y="0"/>
            <wp:positionH relativeFrom="column">
              <wp:posOffset>-188595</wp:posOffset>
            </wp:positionH>
            <wp:positionV relativeFrom="paragraph">
              <wp:posOffset>946262</wp:posOffset>
            </wp:positionV>
            <wp:extent cx="1190625" cy="581025"/>
            <wp:effectExtent l="0" t="0" r="9525" b="9525"/>
            <wp:wrapNone/>
            <wp:docPr id="2168" name="Picture 2168"/>
            <wp:cNvGraphicFramePr/>
            <a:graphic xmlns:a="http://schemas.openxmlformats.org/drawingml/2006/main">
              <a:graphicData uri="http://schemas.openxmlformats.org/drawingml/2006/picture">
                <pic:pic xmlns:pic="http://schemas.openxmlformats.org/drawingml/2006/picture">
                  <pic:nvPicPr>
                    <pic:cNvPr id="2168" name="Picture 3"/>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906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46E8">
        <w:rPr>
          <w:rFonts w:ascii="Calibri" w:eastAsia="Times New Roman" w:hAnsi="Calibri" w:cs="Times New Roman"/>
          <w:noProof/>
          <w:color w:val="000000"/>
          <w:lang w:eastAsia="nb-NO"/>
        </w:rPr>
        <w:drawing>
          <wp:anchor distT="0" distB="0" distL="114300" distR="114300" simplePos="0" relativeHeight="251658240" behindDoc="1" locked="0" layoutInCell="1" allowOverlap="1" wp14:anchorId="5DC494BD" wp14:editId="53768C64">
            <wp:simplePos x="0" y="0"/>
            <wp:positionH relativeFrom="column">
              <wp:posOffset>-81280</wp:posOffset>
            </wp:positionH>
            <wp:positionV relativeFrom="paragraph">
              <wp:posOffset>152923</wp:posOffset>
            </wp:positionV>
            <wp:extent cx="1647825" cy="476250"/>
            <wp:effectExtent l="0" t="0" r="9525" b="0"/>
            <wp:wrapNone/>
            <wp:docPr id="2166" name="Picture 2166"/>
            <wp:cNvGraphicFramePr/>
            <a:graphic xmlns:a="http://schemas.openxmlformats.org/drawingml/2006/main">
              <a:graphicData uri="http://schemas.openxmlformats.org/drawingml/2006/picture">
                <pic:pic xmlns:pic="http://schemas.openxmlformats.org/drawingml/2006/picture">
                  <pic:nvPicPr>
                    <pic:cNvPr id="2166" name="Picture 1"/>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47825" cy="476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46E8">
        <w:rPr>
          <w:rFonts w:ascii="Calibri" w:eastAsia="Times New Roman" w:hAnsi="Calibri" w:cs="Times New Roman"/>
          <w:color w:val="000000"/>
          <w:lang w:eastAsia="nb-NO"/>
        </w:rPr>
        <w:t xml:space="preserve">Oslo </w:t>
      </w:r>
      <w:r w:rsidR="00417738">
        <w:rPr>
          <w:rFonts w:ascii="Calibri" w:eastAsia="Times New Roman" w:hAnsi="Calibri" w:cs="Times New Roman"/>
          <w:color w:val="000000"/>
          <w:lang w:eastAsia="nb-NO"/>
        </w:rPr>
        <w:t>17. Februar 2021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5"/>
        <w:gridCol w:w="3245"/>
        <w:gridCol w:w="3246"/>
      </w:tblGrid>
      <w:tr w:rsidR="006F784E" w14:paraId="284D7C19" w14:textId="77777777" w:rsidTr="6AC44A5C">
        <w:tc>
          <w:tcPr>
            <w:tcW w:w="3245" w:type="dxa"/>
          </w:tcPr>
          <w:p w14:paraId="4C05F10D" w14:textId="3E930B44" w:rsidR="006F784E" w:rsidRDefault="006F784E" w:rsidP="008776D4">
            <w:pPr>
              <w:rPr>
                <w:rFonts w:ascii="Calibri" w:eastAsia="Times New Roman" w:hAnsi="Calibri" w:cs="Times New Roman"/>
                <w:color w:val="000000"/>
                <w:lang w:eastAsia="nb-NO"/>
              </w:rPr>
            </w:pPr>
          </w:p>
          <w:p w14:paraId="16CF6256" w14:textId="77777777" w:rsidR="006F784E" w:rsidRDefault="006F784E" w:rsidP="008776D4">
            <w:pPr>
              <w:rPr>
                <w:rFonts w:ascii="Calibri" w:eastAsia="Times New Roman" w:hAnsi="Calibri" w:cs="Times New Roman"/>
                <w:color w:val="000000"/>
                <w:lang w:eastAsia="nb-NO"/>
              </w:rPr>
            </w:pPr>
          </w:p>
          <w:p w14:paraId="1B22BF9F" w14:textId="3C41D3BE" w:rsidR="006F784E" w:rsidRDefault="006F784E" w:rsidP="008776D4">
            <w:pPr>
              <w:rPr>
                <w:rFonts w:ascii="Calibri" w:eastAsia="Times New Roman" w:hAnsi="Calibri" w:cs="Times New Roman"/>
                <w:color w:val="000000"/>
                <w:lang w:eastAsia="nb-NO"/>
              </w:rPr>
            </w:pPr>
            <w:r w:rsidRPr="00DB46E8">
              <w:rPr>
                <w:rFonts w:ascii="Calibri" w:eastAsia="Times New Roman" w:hAnsi="Calibri" w:cs="Times New Roman"/>
                <w:color w:val="000000"/>
                <w:lang w:eastAsia="nb-NO"/>
              </w:rPr>
              <w:t>Barbro Tomter Dahlen</w:t>
            </w:r>
          </w:p>
          <w:p w14:paraId="4277296E" w14:textId="79E380E6" w:rsidR="006F784E" w:rsidRDefault="003F4C86" w:rsidP="008776D4">
            <w:pPr>
              <w:rPr>
                <w:rFonts w:ascii="Calibri" w:eastAsia="Times New Roman" w:hAnsi="Calibri" w:cs="Times New Roman"/>
                <w:color w:val="000000"/>
                <w:lang w:eastAsia="nb-NO"/>
              </w:rPr>
            </w:pPr>
            <w:r>
              <w:rPr>
                <w:rFonts w:ascii="Calibri" w:eastAsia="Times New Roman" w:hAnsi="Calibri" w:cs="Times New Roman"/>
                <w:color w:val="000000"/>
                <w:lang w:eastAsia="nb-NO"/>
              </w:rPr>
              <w:t>Leder</w:t>
            </w:r>
          </w:p>
        </w:tc>
        <w:tc>
          <w:tcPr>
            <w:tcW w:w="3245" w:type="dxa"/>
          </w:tcPr>
          <w:p w14:paraId="08CF2CBF" w14:textId="6C75957B" w:rsidR="006F784E" w:rsidRDefault="000416D0" w:rsidP="008776D4">
            <w:pPr>
              <w:rPr>
                <w:rFonts w:ascii="Calibri" w:eastAsia="Times New Roman" w:hAnsi="Calibri" w:cs="Times New Roman"/>
                <w:color w:val="000000"/>
                <w:lang w:eastAsia="nb-NO"/>
              </w:rPr>
            </w:pPr>
            <w:r>
              <w:rPr>
                <w:noProof/>
                <w:color w:val="FF0000"/>
                <w:lang w:eastAsia="nb-NO"/>
              </w:rPr>
              <w:drawing>
                <wp:anchor distT="0" distB="0" distL="114300" distR="114300" simplePos="0" relativeHeight="251658245" behindDoc="1" locked="0" layoutInCell="1" allowOverlap="1" wp14:anchorId="17511DFA" wp14:editId="74281AA0">
                  <wp:simplePos x="0" y="0"/>
                  <wp:positionH relativeFrom="column">
                    <wp:posOffset>1863837</wp:posOffset>
                  </wp:positionH>
                  <wp:positionV relativeFrom="paragraph">
                    <wp:posOffset>25400</wp:posOffset>
                  </wp:positionV>
                  <wp:extent cx="1330960" cy="440055"/>
                  <wp:effectExtent l="0" t="0" r="2540" b="0"/>
                  <wp:wrapNone/>
                  <wp:docPr id="28" name="Bilde 28" descr="L:\Rustad IL - Hovedlaget\Årsmøte\2016\Underskrift Jø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Rustad IL - Hovedlaget\Årsmøte\2016\Underskrift Jør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30960" cy="440055"/>
                          </a:xfrm>
                          <a:prstGeom prst="rect">
                            <a:avLst/>
                          </a:prstGeom>
                          <a:noFill/>
                          <a:ln>
                            <a:noFill/>
                          </a:ln>
                        </pic:spPr>
                      </pic:pic>
                    </a:graphicData>
                  </a:graphic>
                </wp:anchor>
              </w:drawing>
            </w:r>
            <w:r w:rsidR="006F784E">
              <w:rPr>
                <w:noProof/>
                <w:lang w:eastAsia="nb-NO"/>
              </w:rPr>
              <w:drawing>
                <wp:anchor distT="0" distB="0" distL="114300" distR="114300" simplePos="0" relativeHeight="251658244" behindDoc="1" locked="0" layoutInCell="1" allowOverlap="1" wp14:anchorId="4B19EB41" wp14:editId="328F910B">
                  <wp:simplePos x="0" y="0"/>
                  <wp:positionH relativeFrom="column">
                    <wp:posOffset>-125842</wp:posOffset>
                  </wp:positionH>
                  <wp:positionV relativeFrom="paragraph">
                    <wp:posOffset>-55992</wp:posOffset>
                  </wp:positionV>
                  <wp:extent cx="1361418" cy="501688"/>
                  <wp:effectExtent l="0" t="0" r="0" b="0"/>
                  <wp:wrapNone/>
                  <wp:docPr id="27" name="Bilde 27" descr="L:\Langrennsgruppa\Styret\Årsmeldinger\2018\Bjørnh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Langrennsgruppa\Styret\Årsmeldinger\2018\Bjørnhild.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61418" cy="5016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837518" w14:textId="77777777" w:rsidR="006F784E" w:rsidRDefault="006F784E" w:rsidP="008776D4">
            <w:pPr>
              <w:rPr>
                <w:rFonts w:ascii="Calibri" w:eastAsia="Times New Roman" w:hAnsi="Calibri" w:cs="Times New Roman"/>
                <w:color w:val="000000"/>
                <w:lang w:eastAsia="nb-NO"/>
              </w:rPr>
            </w:pPr>
          </w:p>
          <w:p w14:paraId="2A0E140D" w14:textId="2B37013F" w:rsidR="006F784E" w:rsidRDefault="006F784E" w:rsidP="008776D4">
            <w:pPr>
              <w:rPr>
                <w:rFonts w:ascii="Calibri" w:eastAsia="Times New Roman" w:hAnsi="Calibri" w:cs="Times New Roman"/>
                <w:color w:val="000000"/>
                <w:lang w:eastAsia="nb-NO"/>
              </w:rPr>
            </w:pPr>
            <w:r w:rsidRPr="00DB46E8">
              <w:rPr>
                <w:rFonts w:ascii="Calibri" w:eastAsia="Times New Roman" w:hAnsi="Calibri" w:cs="Times New Roman"/>
                <w:color w:val="000000"/>
                <w:lang w:eastAsia="nb-NO"/>
              </w:rPr>
              <w:t xml:space="preserve">Bjørnhild Fjeld </w:t>
            </w:r>
          </w:p>
          <w:p w14:paraId="707D2837" w14:textId="6EBE8AEC" w:rsidR="006F784E" w:rsidRDefault="003F4C86" w:rsidP="008776D4">
            <w:pPr>
              <w:rPr>
                <w:rFonts w:ascii="Calibri" w:eastAsia="Times New Roman" w:hAnsi="Calibri" w:cs="Times New Roman"/>
                <w:color w:val="000000"/>
                <w:lang w:eastAsia="nb-NO"/>
              </w:rPr>
            </w:pPr>
            <w:r>
              <w:rPr>
                <w:rFonts w:ascii="Calibri" w:eastAsia="Times New Roman" w:hAnsi="Calibri" w:cs="Times New Roman"/>
                <w:color w:val="000000"/>
                <w:lang w:eastAsia="nb-NO"/>
              </w:rPr>
              <w:t>Styremedlem</w:t>
            </w:r>
          </w:p>
        </w:tc>
        <w:tc>
          <w:tcPr>
            <w:tcW w:w="3246" w:type="dxa"/>
          </w:tcPr>
          <w:p w14:paraId="2740C947" w14:textId="1449C0C9" w:rsidR="006F784E" w:rsidRDefault="006F784E" w:rsidP="008776D4">
            <w:pPr>
              <w:rPr>
                <w:rFonts w:ascii="Calibri" w:eastAsia="Times New Roman" w:hAnsi="Calibri" w:cs="Times New Roman"/>
                <w:color w:val="000000"/>
                <w:lang w:eastAsia="nb-NO"/>
              </w:rPr>
            </w:pPr>
          </w:p>
          <w:p w14:paraId="01862A89" w14:textId="3582B621" w:rsidR="006F784E" w:rsidRDefault="006F784E" w:rsidP="008776D4">
            <w:pPr>
              <w:rPr>
                <w:rFonts w:ascii="Calibri" w:eastAsia="Times New Roman" w:hAnsi="Calibri" w:cs="Times New Roman"/>
                <w:color w:val="000000"/>
                <w:lang w:eastAsia="nb-NO"/>
              </w:rPr>
            </w:pPr>
          </w:p>
          <w:p w14:paraId="4C0D3ADF" w14:textId="74F41CBD" w:rsidR="006F784E" w:rsidRDefault="006F784E" w:rsidP="008776D4">
            <w:pPr>
              <w:rPr>
                <w:rFonts w:ascii="Calibri" w:eastAsia="Times New Roman" w:hAnsi="Calibri" w:cs="Times New Roman"/>
                <w:color w:val="000000"/>
                <w:lang w:eastAsia="nb-NO"/>
              </w:rPr>
            </w:pPr>
            <w:r w:rsidRPr="00DB46E8">
              <w:rPr>
                <w:rFonts w:ascii="Calibri" w:eastAsia="Times New Roman" w:hAnsi="Calibri" w:cs="Times New Roman"/>
                <w:color w:val="000000"/>
                <w:lang w:eastAsia="nb-NO"/>
              </w:rPr>
              <w:t>Jørn Raastad</w:t>
            </w:r>
          </w:p>
          <w:p w14:paraId="0C7CBC39" w14:textId="1CFC5009" w:rsidR="006F784E" w:rsidRDefault="003F4C86" w:rsidP="008776D4">
            <w:pPr>
              <w:rPr>
                <w:rFonts w:ascii="Calibri" w:eastAsia="Times New Roman" w:hAnsi="Calibri" w:cs="Times New Roman"/>
                <w:color w:val="000000"/>
                <w:lang w:eastAsia="nb-NO"/>
              </w:rPr>
            </w:pPr>
            <w:r>
              <w:rPr>
                <w:rFonts w:ascii="Calibri" w:eastAsia="Times New Roman" w:hAnsi="Calibri" w:cs="Times New Roman"/>
                <w:color w:val="000000"/>
                <w:lang w:eastAsia="nb-NO"/>
              </w:rPr>
              <w:t>Styremedlem</w:t>
            </w:r>
          </w:p>
        </w:tc>
      </w:tr>
      <w:tr w:rsidR="006F784E" w14:paraId="217CDEB3" w14:textId="77777777" w:rsidTr="6AC44A5C">
        <w:tc>
          <w:tcPr>
            <w:tcW w:w="3245" w:type="dxa"/>
          </w:tcPr>
          <w:p w14:paraId="4C9B00E0" w14:textId="2D53736B" w:rsidR="006F784E" w:rsidRDefault="006F784E" w:rsidP="008776D4">
            <w:pPr>
              <w:rPr>
                <w:rFonts w:ascii="Calibri" w:eastAsia="Times New Roman" w:hAnsi="Calibri" w:cs="Times New Roman"/>
                <w:color w:val="000000"/>
                <w:lang w:eastAsia="nb-NO"/>
              </w:rPr>
            </w:pPr>
            <w:r w:rsidRPr="00DB46E8">
              <w:rPr>
                <w:rFonts w:ascii="Calibri" w:eastAsia="Times New Roman" w:hAnsi="Calibri" w:cs="Times New Roman"/>
                <w:noProof/>
                <w:color w:val="000000"/>
                <w:lang w:eastAsia="nb-NO"/>
              </w:rPr>
              <w:drawing>
                <wp:anchor distT="0" distB="0" distL="114300" distR="114300" simplePos="0" relativeHeight="251658242" behindDoc="1" locked="0" layoutInCell="1" allowOverlap="1" wp14:anchorId="45750AED" wp14:editId="0F46CF9C">
                  <wp:simplePos x="0" y="0"/>
                  <wp:positionH relativeFrom="column">
                    <wp:posOffset>1893458</wp:posOffset>
                  </wp:positionH>
                  <wp:positionV relativeFrom="paragraph">
                    <wp:posOffset>39370</wp:posOffset>
                  </wp:positionV>
                  <wp:extent cx="1362075" cy="466725"/>
                  <wp:effectExtent l="0" t="0" r="9525" b="9525"/>
                  <wp:wrapNone/>
                  <wp:docPr id="1" name="Picture 1"/>
                  <wp:cNvGraphicFramePr/>
                  <a:graphic xmlns:a="http://schemas.openxmlformats.org/drawingml/2006/main">
                    <a:graphicData uri="http://schemas.openxmlformats.org/drawingml/2006/picture">
                      <pic:pic xmlns:pic="http://schemas.openxmlformats.org/drawingml/2006/picture">
                        <pic:nvPicPr>
                          <pic:cNvPr id="6" name="Bild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62075" cy="466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95C20" w14:textId="527631AC" w:rsidR="006F784E" w:rsidRDefault="006F784E" w:rsidP="008776D4">
            <w:pPr>
              <w:rPr>
                <w:rFonts w:ascii="Calibri" w:eastAsia="Times New Roman" w:hAnsi="Calibri" w:cs="Times New Roman"/>
                <w:color w:val="000000"/>
                <w:lang w:eastAsia="nb-NO"/>
              </w:rPr>
            </w:pPr>
          </w:p>
          <w:p w14:paraId="29D27870" w14:textId="04D1F274" w:rsidR="006F784E" w:rsidRDefault="006F784E" w:rsidP="008776D4">
            <w:pPr>
              <w:rPr>
                <w:rFonts w:ascii="Calibri" w:eastAsia="Times New Roman" w:hAnsi="Calibri" w:cs="Times New Roman"/>
                <w:color w:val="000000"/>
                <w:lang w:eastAsia="nb-NO"/>
              </w:rPr>
            </w:pPr>
            <w:r w:rsidRPr="00DB46E8">
              <w:rPr>
                <w:rFonts w:ascii="Calibri" w:eastAsia="Times New Roman" w:hAnsi="Calibri" w:cs="Times New Roman"/>
                <w:color w:val="000000"/>
                <w:lang w:eastAsia="nb-NO"/>
              </w:rPr>
              <w:t>Jan Erik Nilsen</w:t>
            </w:r>
          </w:p>
          <w:p w14:paraId="3F9E970F" w14:textId="777B3E59" w:rsidR="006F784E" w:rsidRDefault="003F4C86" w:rsidP="008776D4">
            <w:pPr>
              <w:rPr>
                <w:rFonts w:ascii="Calibri" w:eastAsia="Times New Roman" w:hAnsi="Calibri" w:cs="Times New Roman"/>
                <w:color w:val="000000"/>
                <w:lang w:eastAsia="nb-NO"/>
              </w:rPr>
            </w:pPr>
            <w:r>
              <w:rPr>
                <w:rFonts w:ascii="Calibri" w:eastAsia="Times New Roman" w:hAnsi="Calibri" w:cs="Times New Roman"/>
                <w:color w:val="000000"/>
                <w:lang w:eastAsia="nb-NO"/>
              </w:rPr>
              <w:t>Kasserer</w:t>
            </w:r>
          </w:p>
        </w:tc>
        <w:tc>
          <w:tcPr>
            <w:tcW w:w="3245" w:type="dxa"/>
          </w:tcPr>
          <w:p w14:paraId="46694815" w14:textId="049A44F1" w:rsidR="006F784E" w:rsidRDefault="006F784E" w:rsidP="008776D4">
            <w:pPr>
              <w:rPr>
                <w:rFonts w:ascii="Calibri" w:eastAsia="Times New Roman" w:hAnsi="Calibri" w:cs="Times New Roman"/>
                <w:color w:val="000000"/>
                <w:lang w:eastAsia="nb-NO"/>
              </w:rPr>
            </w:pPr>
          </w:p>
          <w:p w14:paraId="0C7E7CF0" w14:textId="77777777" w:rsidR="006F784E" w:rsidRDefault="006F784E" w:rsidP="008776D4">
            <w:pPr>
              <w:rPr>
                <w:rFonts w:ascii="Calibri" w:eastAsia="Times New Roman" w:hAnsi="Calibri" w:cs="Times New Roman"/>
                <w:color w:val="000000"/>
                <w:lang w:eastAsia="nb-NO"/>
              </w:rPr>
            </w:pPr>
          </w:p>
          <w:p w14:paraId="4C1F30D8" w14:textId="4B1B6906" w:rsidR="006F784E" w:rsidRDefault="006F784E" w:rsidP="008776D4">
            <w:pPr>
              <w:rPr>
                <w:rFonts w:ascii="Calibri" w:eastAsia="Times New Roman" w:hAnsi="Calibri" w:cs="Times New Roman"/>
                <w:color w:val="000000"/>
                <w:lang w:eastAsia="nb-NO"/>
              </w:rPr>
            </w:pPr>
            <w:r w:rsidRPr="00DB46E8">
              <w:rPr>
                <w:rFonts w:ascii="Calibri" w:eastAsia="Times New Roman" w:hAnsi="Calibri" w:cs="Times New Roman"/>
                <w:color w:val="000000"/>
                <w:lang w:eastAsia="nb-NO"/>
              </w:rPr>
              <w:t>Jan-Henrik Karlsen</w:t>
            </w:r>
          </w:p>
          <w:p w14:paraId="4215FB55" w14:textId="0A0D3F4E" w:rsidR="006F784E" w:rsidRDefault="003F4C86" w:rsidP="008776D4">
            <w:pPr>
              <w:rPr>
                <w:rFonts w:ascii="Calibri" w:eastAsia="Times New Roman" w:hAnsi="Calibri" w:cs="Times New Roman"/>
                <w:color w:val="000000"/>
                <w:lang w:eastAsia="nb-NO"/>
              </w:rPr>
            </w:pPr>
            <w:r>
              <w:rPr>
                <w:rFonts w:ascii="Calibri" w:eastAsia="Times New Roman" w:hAnsi="Calibri" w:cs="Times New Roman"/>
                <w:color w:val="000000"/>
                <w:lang w:eastAsia="nb-NO"/>
              </w:rPr>
              <w:t>Styremedlem</w:t>
            </w:r>
          </w:p>
        </w:tc>
        <w:tc>
          <w:tcPr>
            <w:tcW w:w="3246" w:type="dxa"/>
          </w:tcPr>
          <w:p w14:paraId="3CE4D504" w14:textId="078578E1" w:rsidR="006F784E" w:rsidRDefault="00C70C4A" w:rsidP="008776D4">
            <w:pPr>
              <w:rPr>
                <w:rFonts w:ascii="Calibri" w:eastAsia="Times New Roman" w:hAnsi="Calibri" w:cs="Times New Roman"/>
                <w:color w:val="000000"/>
                <w:lang w:eastAsia="nb-NO"/>
              </w:rPr>
            </w:pPr>
            <w:r>
              <w:rPr>
                <w:noProof/>
                <w:lang w:eastAsia="nb-NO"/>
              </w:rPr>
              <w:drawing>
                <wp:anchor distT="0" distB="0" distL="114300" distR="114300" simplePos="0" relativeHeight="251722762" behindDoc="1" locked="0" layoutInCell="1" allowOverlap="1" wp14:anchorId="0ADE32D8" wp14:editId="1F8AA56E">
                  <wp:simplePos x="0" y="0"/>
                  <wp:positionH relativeFrom="column">
                    <wp:posOffset>-197927</wp:posOffset>
                  </wp:positionH>
                  <wp:positionV relativeFrom="paragraph">
                    <wp:posOffset>-993</wp:posOffset>
                  </wp:positionV>
                  <wp:extent cx="2054087" cy="507752"/>
                  <wp:effectExtent l="0" t="0" r="3810" b="6985"/>
                  <wp:wrapNone/>
                  <wp:docPr id="2306" name="Picture 6">
                    <a:extLst xmlns:a="http://schemas.openxmlformats.org/drawingml/2006/main">
                      <a:ext uri="{FF2B5EF4-FFF2-40B4-BE49-F238E27FC236}">
                        <a16:creationId xmlns:a16="http://schemas.microsoft.com/office/drawing/2014/main" id="{DA9FC69F-C5F5-4CDE-8A92-90C5C7B322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 name="Picture 6">
                            <a:extLst>
                              <a:ext uri="{FF2B5EF4-FFF2-40B4-BE49-F238E27FC236}">
                                <a16:creationId xmlns:a16="http://schemas.microsoft.com/office/drawing/2014/main" id="{DA9FC69F-C5F5-4CDE-8A92-90C5C7B322E8}"/>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54087" cy="5077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BF4754" w14:textId="56761665" w:rsidR="006F784E" w:rsidRDefault="006F784E" w:rsidP="008776D4">
            <w:pPr>
              <w:rPr>
                <w:rFonts w:ascii="Calibri" w:eastAsia="Times New Roman" w:hAnsi="Calibri" w:cs="Times New Roman"/>
                <w:color w:val="000000"/>
                <w:lang w:eastAsia="nb-NO"/>
              </w:rPr>
            </w:pPr>
          </w:p>
          <w:p w14:paraId="6166B42F" w14:textId="715C0226" w:rsidR="00733686" w:rsidRDefault="00733686" w:rsidP="008776D4">
            <w:pPr>
              <w:rPr>
                <w:rFonts w:ascii="Calibri" w:eastAsia="Times New Roman" w:hAnsi="Calibri" w:cs="Times New Roman"/>
                <w:color w:val="000000"/>
                <w:lang w:eastAsia="nb-NO"/>
              </w:rPr>
            </w:pPr>
            <w:r>
              <w:rPr>
                <w:rFonts w:ascii="Calibri" w:eastAsia="Times New Roman" w:hAnsi="Calibri" w:cs="Times New Roman"/>
                <w:color w:val="000000"/>
                <w:lang w:eastAsia="nb-NO"/>
              </w:rPr>
              <w:t xml:space="preserve">Ingrid </w:t>
            </w:r>
            <w:r w:rsidR="00C70C4A">
              <w:rPr>
                <w:rFonts w:ascii="Calibri" w:eastAsia="Times New Roman" w:hAnsi="Calibri" w:cs="Times New Roman"/>
                <w:color w:val="000000"/>
                <w:lang w:eastAsia="nb-NO"/>
              </w:rPr>
              <w:t>Heggebø</w:t>
            </w:r>
            <w:r>
              <w:rPr>
                <w:rFonts w:ascii="Calibri" w:eastAsia="Times New Roman" w:hAnsi="Calibri" w:cs="Times New Roman"/>
                <w:color w:val="000000"/>
                <w:lang w:eastAsia="nb-NO"/>
              </w:rPr>
              <w:t xml:space="preserve"> Lutnæs</w:t>
            </w:r>
          </w:p>
          <w:p w14:paraId="6057C065" w14:textId="0B0E9EA4" w:rsidR="00733686" w:rsidRDefault="00733686" w:rsidP="008776D4">
            <w:pPr>
              <w:rPr>
                <w:rFonts w:ascii="Calibri" w:eastAsia="Times New Roman" w:hAnsi="Calibri" w:cs="Times New Roman"/>
                <w:color w:val="000000"/>
                <w:lang w:eastAsia="nb-NO"/>
              </w:rPr>
            </w:pPr>
            <w:r>
              <w:rPr>
                <w:rFonts w:ascii="Calibri" w:eastAsia="Times New Roman" w:hAnsi="Calibri" w:cs="Times New Roman"/>
                <w:color w:val="000000"/>
                <w:lang w:eastAsia="nb-NO"/>
              </w:rPr>
              <w:t>Styremedlem</w:t>
            </w:r>
          </w:p>
        </w:tc>
      </w:tr>
    </w:tbl>
    <w:p w14:paraId="22600D7A" w14:textId="6A9D8CF7" w:rsidR="000416D0" w:rsidRPr="00BE60F0" w:rsidRDefault="000416D0" w:rsidP="00BD2EE7">
      <w:pPr>
        <w:rPr>
          <w:color w:val="FF0000"/>
        </w:rPr>
      </w:pPr>
    </w:p>
    <w:sectPr w:rsidR="000416D0" w:rsidRPr="00BE60F0" w:rsidSect="0015543E">
      <w:type w:val="continuous"/>
      <w:pgSz w:w="11906" w:h="16838"/>
      <w:pgMar w:top="1440" w:right="1080" w:bottom="1440" w:left="108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4" w:author="Microsoft Office-bruker" w:date="2020-03-10T22:30:00Z" w:initials="MO">
    <w:p w14:paraId="3A14E8CC" w14:textId="48E20A48" w:rsidR="00886EAB" w:rsidRDefault="00886EAB">
      <w:pPr>
        <w:pStyle w:val="CommentText"/>
      </w:pPr>
      <w:r>
        <w:rPr>
          <w:rStyle w:val="CommentReference"/>
        </w:rPr>
        <w:annotationRef/>
      </w:r>
      <w:r>
        <w:t>Er dette oppdaterte tall?</w:t>
      </w:r>
    </w:p>
  </w:comment>
  <w:comment w:id="5" w:author="Barbro Tomter Dahlen" w:date="2021-02-21T12:20:00Z" w:initials="BTD">
    <w:p w14:paraId="34456C54" w14:textId="451CE88D" w:rsidR="007F2BBD" w:rsidRDefault="007F2BBD">
      <w:pPr>
        <w:pStyle w:val="CommentText"/>
      </w:pPr>
      <w:r>
        <w:rPr>
          <w:rStyle w:val="CommentReference"/>
        </w:rPr>
        <w:annotationRef/>
      </w:r>
      <w:r>
        <w:t>Ja, tallene blir alltid lest av 31.12</w:t>
      </w:r>
      <w:r w:rsidR="006E5815">
        <w:t xml:space="preserve"> og talene er mye høyre nå i februar.</w:t>
      </w:r>
    </w:p>
  </w:comment>
  <w:comment w:id="6" w:author="Microsoft Office-bruker" w:date="2020-03-10T21:47:00Z" w:initials="MO">
    <w:p w14:paraId="11CEA71E" w14:textId="390F65B0" w:rsidR="00886EAB" w:rsidRDefault="00886EAB">
      <w:pPr>
        <w:pStyle w:val="CommentText"/>
      </w:pPr>
      <w:r>
        <w:rPr>
          <w:rStyle w:val="CommentReference"/>
        </w:rPr>
        <w:annotationRef/>
      </w:r>
      <w:r>
        <w:t>Summen stemmer ikke.</w:t>
      </w:r>
    </w:p>
  </w:comment>
  <w:comment w:id="7" w:author="Microsoft Office-bruker" w:date="2020-03-10T21:47:00Z" w:initials="MO">
    <w:p w14:paraId="4E8ADCDB" w14:textId="40479779" w:rsidR="00886EAB" w:rsidRDefault="00886EAB">
      <w:pPr>
        <w:pStyle w:val="CommentText"/>
      </w:pPr>
      <w:r>
        <w:rPr>
          <w:rStyle w:val="CommentReference"/>
        </w:rPr>
        <w:annotationRef/>
      </w:r>
    </w:p>
  </w:comment>
  <w:comment w:id="8" w:author="Barbro Tomter Dahlen" w:date="2021-02-21T12:21:00Z" w:initials="BTD">
    <w:p w14:paraId="42B909E3" w14:textId="77777777" w:rsidR="006E5815" w:rsidRDefault="006E5815">
      <w:pPr>
        <w:pStyle w:val="CommentText"/>
      </w:pPr>
      <w:r>
        <w:rPr>
          <w:rStyle w:val="CommentReference"/>
        </w:rPr>
        <w:annotationRef/>
      </w:r>
      <w:r>
        <w:t xml:space="preserve">Hvis du sammenligner med </w:t>
      </w:r>
      <w:r w:rsidR="00362E14">
        <w:t xml:space="preserve">de som står i grupperapportene så stemmer de ikke. Alle tall er avlest 31.12 på treningsgruppelisten og inneholder også de som ikke har betalt </w:t>
      </w:r>
      <w:r w:rsidR="00D16BD3">
        <w:t>enda.Trenerne tar bare et ca. atall….</w:t>
      </w:r>
    </w:p>
    <w:p w14:paraId="01124F21" w14:textId="54F128DA" w:rsidR="00D16BD3" w:rsidRDefault="00D16BD3">
      <w:pPr>
        <w:pStyle w:val="CommentText"/>
      </w:pPr>
    </w:p>
  </w:comment>
  <w:comment w:id="9" w:author="Microsoft Office-bruker" w:date="2020-03-10T21:49:00Z" w:initials="MO">
    <w:p w14:paraId="158AD59A" w14:textId="0650E635" w:rsidR="00886EAB" w:rsidRDefault="00886EAB">
      <w:pPr>
        <w:pStyle w:val="CommentText"/>
      </w:pPr>
      <w:r>
        <w:rPr>
          <w:rStyle w:val="CommentReference"/>
        </w:rPr>
        <w:annotationRef/>
      </w:r>
      <w:r>
        <w:t>Summen stemmer ikke</w:t>
      </w:r>
    </w:p>
  </w:comment>
  <w:comment w:id="10" w:author="Barbro Tomter Dahlen" w:date="2021-02-21T12:23:00Z" w:initials="BTD">
    <w:p w14:paraId="4FBD295F" w14:textId="098F6C9C" w:rsidR="00D16BD3" w:rsidRDefault="00D16BD3">
      <w:pPr>
        <w:pStyle w:val="CommentText"/>
      </w:pPr>
      <w:r>
        <w:rPr>
          <w:rStyle w:val="CommentReference"/>
        </w:rPr>
        <w:annotationRef/>
      </w:r>
      <w:r>
        <w:t>Se kommentar over.</w:t>
      </w:r>
      <w:r w:rsidR="003479E3">
        <w:t xml:space="preserve"> Her er også kruttgruppa inkl, dvs også alle våre juniortrenere også</w:t>
      </w:r>
    </w:p>
  </w:comment>
  <w:comment w:id="11" w:author="Barbro Tomter Dahlen" w:date="2021-02-21T12:24:00Z" w:initials="BTD">
    <w:p w14:paraId="5E465DEF" w14:textId="4C8E7BAE" w:rsidR="003479E3" w:rsidRDefault="003479E3">
      <w:pPr>
        <w:pStyle w:val="CommentText"/>
      </w:pPr>
      <w:r>
        <w:rPr>
          <w:rStyle w:val="CommentReference"/>
        </w:rPr>
        <w:annotationRef/>
      </w:r>
    </w:p>
  </w:comment>
  <w:comment w:id="12" w:author="Microsoft Office-bruker" w:date="2020-03-10T22:31:00Z" w:initials="MO">
    <w:p w14:paraId="22B147F2" w14:textId="6D1F1679" w:rsidR="00886EAB" w:rsidRDefault="00886EAB">
      <w:pPr>
        <w:pStyle w:val="CommentText"/>
      </w:pPr>
      <w:r>
        <w:rPr>
          <w:rStyle w:val="CommentReference"/>
        </w:rPr>
        <w:annotationRef/>
      </w:r>
      <w:r>
        <w:t>Er dette oppdaterte tall?</w:t>
      </w:r>
    </w:p>
  </w:comment>
  <w:comment w:id="13" w:author="Barbro Tomter Dahlen" w:date="2021-02-21T12:24:00Z" w:initials="BTD">
    <w:p w14:paraId="48FEF3F3" w14:textId="321313BF" w:rsidR="008B7B81" w:rsidRDefault="008B7B81">
      <w:pPr>
        <w:pStyle w:val="CommentText"/>
      </w:pPr>
      <w:r>
        <w:rPr>
          <w:rStyle w:val="CommentReference"/>
        </w:rPr>
        <w:annotationRef/>
      </w:r>
      <w:r>
        <w:t>Tallene inneholder alle våre skir</w:t>
      </w:r>
      <w:r w:rsidR="002C00A1">
        <w:t>enn der</w:t>
      </w:r>
      <w:r w:rsidR="00696CF3">
        <w:t xml:space="preserve"> </w:t>
      </w:r>
      <w:r w:rsidR="002C00A1">
        <w:t xml:space="preserve">bla klubbrenn teller inn som enkeltrenn. Høstarrangementer er </w:t>
      </w:r>
      <w:r w:rsidR="00696CF3">
        <w:t>KM terrengløp og klubbmesterskap på beina.</w:t>
      </w:r>
    </w:p>
  </w:comment>
  <w:comment w:id="14" w:author="Barbro Tomter Dahlen" w:date="2021-02-21T12:27:00Z" w:initials="BTD">
    <w:p w14:paraId="0D58C15F" w14:textId="20FF1276" w:rsidR="002C2BFC" w:rsidRDefault="002C2BFC">
      <w:pPr>
        <w:pStyle w:val="CommentText"/>
      </w:pPr>
      <w:r>
        <w:rPr>
          <w:rStyle w:val="CommentReference"/>
        </w:rPr>
        <w:annotationRef/>
      </w:r>
    </w:p>
  </w:comment>
  <w:comment w:id="15" w:author="Microsoft Office-bruker" w:date="2020-03-10T22:31:00Z" w:initials="MO">
    <w:p w14:paraId="5CAE197D" w14:textId="4F41416C" w:rsidR="00886EAB" w:rsidRDefault="00886EAB">
      <w:pPr>
        <w:pStyle w:val="CommentText"/>
      </w:pPr>
      <w:r>
        <w:rPr>
          <w:rStyle w:val="CommentReference"/>
        </w:rPr>
        <w:annotationRef/>
      </w:r>
      <w:r>
        <w:t>Stemmer dette for 2019?</w:t>
      </w:r>
    </w:p>
  </w:comment>
  <w:comment w:id="16" w:author="Barbro Tomter Dahlen" w:date="2021-02-21T12:27:00Z" w:initials="BTD">
    <w:p w14:paraId="4B1DD1F3" w14:textId="6680EF93" w:rsidR="002C2BFC" w:rsidRDefault="002C2BFC">
      <w:pPr>
        <w:pStyle w:val="CommentText"/>
      </w:pPr>
      <w:r>
        <w:rPr>
          <w:rStyle w:val="CommentReference"/>
        </w:rPr>
        <w:annotationRef/>
      </w:r>
      <w:r>
        <w:t>Tallet skal vel stemme 51 lag a 3 løpere er 153</w:t>
      </w:r>
      <w:r w:rsidR="00D96028">
        <w:t>…</w:t>
      </w:r>
    </w:p>
  </w:comment>
  <w:comment w:id="17" w:author="Barbro Tomter Dahlen" w:date="2021-02-21T12:28:00Z" w:initials="BTD">
    <w:p w14:paraId="7B73D6B4" w14:textId="2600C4B5" w:rsidR="00D96028" w:rsidRDefault="00D96028">
      <w:pPr>
        <w:pStyle w:val="CommentText"/>
      </w:pPr>
      <w:r>
        <w:rPr>
          <w:rStyle w:val="CommentReference"/>
        </w:rPr>
        <w:annotationRef/>
      </w:r>
    </w:p>
  </w:comment>
  <w:comment w:id="20" w:author="Microsoft Office-bruker" w:date="2020-03-11T00:22:00Z" w:initials="MO">
    <w:p w14:paraId="35CEF019" w14:textId="0ED7133D" w:rsidR="00886EAB" w:rsidRDefault="00886EAB">
      <w:pPr>
        <w:pStyle w:val="CommentText"/>
      </w:pPr>
      <w:r>
        <w:rPr>
          <w:rStyle w:val="CommentReference"/>
        </w:rPr>
        <w:annotationRef/>
      </w:r>
      <w:r>
        <w:t>Foreslår at vi dropper dette</w:t>
      </w:r>
    </w:p>
  </w:comment>
  <w:comment w:id="21" w:author="Barbro Tomter Dahlen" w:date="2021-02-21T12:28:00Z" w:initials="BTD">
    <w:p w14:paraId="4BA74337" w14:textId="7304DC30" w:rsidR="00D96028" w:rsidRDefault="00D96028">
      <w:pPr>
        <w:pStyle w:val="CommentText"/>
      </w:pPr>
      <w:r>
        <w:rPr>
          <w:rStyle w:val="CommentReference"/>
        </w:rPr>
        <w:annotationRef/>
      </w:r>
      <w:r>
        <w:t>Hvorfor skal vi ta bort dette? Har alltid vært med i våre statistikker.</w:t>
      </w:r>
    </w:p>
  </w:comment>
  <w:comment w:id="22" w:author="Barbro Tomter Dahlen" w:date="2021-02-21T12:29:00Z" w:initials="BTD">
    <w:p w14:paraId="29BF587F" w14:textId="2CB2D628" w:rsidR="00476952" w:rsidRDefault="00476952">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A14E8CC" w15:done="1"/>
  <w15:commentEx w15:paraId="34456C54" w15:paraIdParent="3A14E8CC" w15:done="1"/>
  <w15:commentEx w15:paraId="11CEA71E" w15:done="1"/>
  <w15:commentEx w15:paraId="4E8ADCDB" w15:paraIdParent="11CEA71E" w15:done="1"/>
  <w15:commentEx w15:paraId="01124F21" w15:paraIdParent="11CEA71E" w15:done="1"/>
  <w15:commentEx w15:paraId="158AD59A" w15:done="0"/>
  <w15:commentEx w15:paraId="4FBD295F" w15:paraIdParent="158AD59A" w15:done="0"/>
  <w15:commentEx w15:paraId="5E465DEF" w15:paraIdParent="158AD59A" w15:done="0"/>
  <w15:commentEx w15:paraId="22B147F2" w15:done="0"/>
  <w15:commentEx w15:paraId="48FEF3F3" w15:paraIdParent="22B147F2" w15:done="0"/>
  <w15:commentEx w15:paraId="0D58C15F" w15:paraIdParent="22B147F2" w15:done="0"/>
  <w15:commentEx w15:paraId="5CAE197D" w15:done="0"/>
  <w15:commentEx w15:paraId="4B1DD1F3" w15:paraIdParent="5CAE197D" w15:done="0"/>
  <w15:commentEx w15:paraId="7B73D6B4" w15:paraIdParent="5CAE197D" w15:done="0"/>
  <w15:commentEx w15:paraId="35CEF019" w15:done="0"/>
  <w15:commentEx w15:paraId="4BA74337" w15:paraIdParent="35CEF019" w15:done="0"/>
  <w15:commentEx w15:paraId="29BF587F" w15:paraIdParent="35CEF01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DCCEA0" w16cex:dateUtc="2021-02-21T11:20:00Z"/>
  <w16cex:commentExtensible w16cex:durableId="23DCCECC" w16cex:dateUtc="2021-02-21T11:21:00Z"/>
  <w16cex:commentExtensible w16cex:durableId="23DCCF39" w16cex:dateUtc="2021-02-21T11:23:00Z"/>
  <w16cex:commentExtensible w16cex:durableId="23DCCF69" w16cex:dateUtc="2021-02-21T11:24:00Z"/>
  <w16cex:commentExtensible w16cex:durableId="23DCCF93" w16cex:dateUtc="2021-02-21T11:24:00Z"/>
  <w16cex:commentExtensible w16cex:durableId="23DCD01D" w16cex:dateUtc="2021-02-21T11:27:00Z"/>
  <w16cex:commentExtensible w16cex:durableId="23DCD028" w16cex:dateUtc="2021-02-21T11:27:00Z"/>
  <w16cex:commentExtensible w16cex:durableId="23DCD05F" w16cex:dateUtc="2021-02-21T11:28:00Z"/>
  <w16cex:commentExtensible w16cex:durableId="23DCD072" w16cex:dateUtc="2021-02-21T11:28:00Z"/>
  <w16cex:commentExtensible w16cex:durableId="23DCD08E" w16cex:dateUtc="2021-02-21T11: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A14E8CC" w16cid:durableId="22129386"/>
  <w16cid:commentId w16cid:paraId="34456C54" w16cid:durableId="23DCCEA0"/>
  <w16cid:commentId w16cid:paraId="11CEA71E" w16cid:durableId="22128969"/>
  <w16cid:commentId w16cid:paraId="4E8ADCDB" w16cid:durableId="22128979"/>
  <w16cid:commentId w16cid:paraId="01124F21" w16cid:durableId="23DCCECC"/>
  <w16cid:commentId w16cid:paraId="158AD59A" w16cid:durableId="22128A06"/>
  <w16cid:commentId w16cid:paraId="4FBD295F" w16cid:durableId="23DCCF39"/>
  <w16cid:commentId w16cid:paraId="5E465DEF" w16cid:durableId="23DCCF69"/>
  <w16cid:commentId w16cid:paraId="22B147F2" w16cid:durableId="221293BD"/>
  <w16cid:commentId w16cid:paraId="48FEF3F3" w16cid:durableId="23DCCF93"/>
  <w16cid:commentId w16cid:paraId="0D58C15F" w16cid:durableId="23DCD01D"/>
  <w16cid:commentId w16cid:paraId="5CAE197D" w16cid:durableId="221293DC"/>
  <w16cid:commentId w16cid:paraId="4B1DD1F3" w16cid:durableId="23DCD028"/>
  <w16cid:commentId w16cid:paraId="7B73D6B4" w16cid:durableId="23DCD05F"/>
  <w16cid:commentId w16cid:paraId="35CEF019" w16cid:durableId="2212ADC4"/>
  <w16cid:commentId w16cid:paraId="4BA74337" w16cid:durableId="23DCD072"/>
  <w16cid:commentId w16cid:paraId="29BF587F" w16cid:durableId="23DCD08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EC49F9" w14:textId="77777777" w:rsidR="009D76E7" w:rsidRDefault="009D76E7" w:rsidP="0001765A">
      <w:pPr>
        <w:spacing w:line="240" w:lineRule="auto"/>
      </w:pPr>
      <w:r>
        <w:separator/>
      </w:r>
    </w:p>
  </w:endnote>
  <w:endnote w:type="continuationSeparator" w:id="0">
    <w:p w14:paraId="4E239461" w14:textId="77777777" w:rsidR="009D76E7" w:rsidRDefault="009D76E7" w:rsidP="0001765A">
      <w:pPr>
        <w:spacing w:line="240" w:lineRule="auto"/>
      </w:pPr>
      <w:r>
        <w:continuationSeparator/>
      </w:r>
    </w:p>
  </w:endnote>
  <w:endnote w:type="continuationNotice" w:id="1">
    <w:p w14:paraId="127732F2" w14:textId="77777777" w:rsidR="009D76E7" w:rsidRDefault="009D76E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obo Std">
    <w:altName w:val="Calibri"/>
    <w:panose1 w:val="00000000000000000000"/>
    <w:charset w:val="00"/>
    <w:family w:val="modern"/>
    <w:notTrueType/>
    <w:pitch w:val="variable"/>
    <w:sig w:usb0="800000AF" w:usb1="4000204A"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43282548"/>
      <w:docPartObj>
        <w:docPartGallery w:val="Page Numbers (Bottom of Page)"/>
        <w:docPartUnique/>
      </w:docPartObj>
    </w:sdtPr>
    <w:sdtEndPr>
      <w:rPr>
        <w:noProof/>
      </w:rPr>
    </w:sdtEndPr>
    <w:sdtContent>
      <w:p w14:paraId="7FA90087" w14:textId="4DA78A2D" w:rsidR="00886EAB" w:rsidRDefault="00886EAB" w:rsidP="0001765A">
        <w:pPr>
          <w:pStyle w:val="Footer"/>
          <w:pBdr>
            <w:top w:val="single" w:sz="4" w:space="1" w:color="auto"/>
          </w:pBdr>
          <w:jc w:val="center"/>
        </w:pPr>
        <w:r>
          <w:fldChar w:fldCharType="begin"/>
        </w:r>
        <w:r>
          <w:instrText xml:space="preserve"> PAGE   \* MERGEFORMAT </w:instrText>
        </w:r>
        <w:r>
          <w:fldChar w:fldCharType="separate"/>
        </w:r>
        <w:r w:rsidR="00FA1E47">
          <w:rPr>
            <w:noProof/>
          </w:rPr>
          <w:t>2</w:t>
        </w:r>
        <w:r>
          <w:rPr>
            <w:noProof/>
          </w:rPr>
          <w:fldChar w:fldCharType="end"/>
        </w:r>
      </w:p>
    </w:sdtContent>
  </w:sdt>
  <w:p w14:paraId="1186388E" w14:textId="77777777" w:rsidR="00886EAB" w:rsidRDefault="00886E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6029540"/>
      <w:docPartObj>
        <w:docPartGallery w:val="Page Numbers (Bottom of Page)"/>
        <w:docPartUnique/>
      </w:docPartObj>
    </w:sdtPr>
    <w:sdtEndPr>
      <w:rPr>
        <w:noProof/>
      </w:rPr>
    </w:sdtEndPr>
    <w:sdtContent>
      <w:p w14:paraId="22832893" w14:textId="76D1BEA7" w:rsidR="00886EAB" w:rsidRDefault="00886EAB" w:rsidP="0001765A">
        <w:pPr>
          <w:pStyle w:val="Footer"/>
          <w:pBdr>
            <w:top w:val="single" w:sz="4" w:space="1" w:color="auto"/>
          </w:pBdr>
          <w:jc w:val="center"/>
        </w:pPr>
        <w:r>
          <w:fldChar w:fldCharType="begin"/>
        </w:r>
        <w:r>
          <w:instrText xml:space="preserve"> PAGE   \* MERGEFORMAT </w:instrText>
        </w:r>
        <w:r>
          <w:fldChar w:fldCharType="separate"/>
        </w:r>
        <w:r>
          <w:rPr>
            <w:noProof/>
          </w:rPr>
          <w:t>3</w:t>
        </w:r>
        <w:r>
          <w:rPr>
            <w:noProof/>
          </w:rPr>
          <w:fldChar w:fldCharType="end"/>
        </w:r>
      </w:p>
    </w:sdtContent>
  </w:sdt>
  <w:p w14:paraId="1CB850F8" w14:textId="77777777" w:rsidR="00886EAB" w:rsidRDefault="00886EA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900176"/>
      <w:docPartObj>
        <w:docPartGallery w:val="Page Numbers (Bottom of Page)"/>
        <w:docPartUnique/>
      </w:docPartObj>
    </w:sdtPr>
    <w:sdtEndPr>
      <w:rPr>
        <w:noProof/>
      </w:rPr>
    </w:sdtEndPr>
    <w:sdtContent>
      <w:p w14:paraId="0C13489B" w14:textId="671E056E" w:rsidR="00886EAB" w:rsidRDefault="00886EAB" w:rsidP="0001765A">
        <w:pPr>
          <w:pStyle w:val="Footer"/>
          <w:pBdr>
            <w:top w:val="single" w:sz="4" w:space="1" w:color="auto"/>
          </w:pBdr>
          <w:jc w:val="center"/>
        </w:pPr>
        <w:r>
          <w:fldChar w:fldCharType="begin"/>
        </w:r>
        <w:r>
          <w:instrText xml:space="preserve"> PAGE   \* MERGEFORMAT </w:instrText>
        </w:r>
        <w:r>
          <w:fldChar w:fldCharType="separate"/>
        </w:r>
        <w:r w:rsidR="00FA1E47">
          <w:rPr>
            <w:noProof/>
          </w:rPr>
          <w:t>40</w:t>
        </w:r>
        <w:r>
          <w:rPr>
            <w:noProof/>
          </w:rPr>
          <w:fldChar w:fldCharType="end"/>
        </w:r>
      </w:p>
    </w:sdtContent>
  </w:sdt>
  <w:p w14:paraId="5AD50E4A" w14:textId="77777777" w:rsidR="00886EAB" w:rsidRDefault="00886EA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93909795"/>
      <w:docPartObj>
        <w:docPartGallery w:val="Page Numbers (Bottom of Page)"/>
        <w:docPartUnique/>
      </w:docPartObj>
    </w:sdtPr>
    <w:sdtEndPr>
      <w:rPr>
        <w:noProof/>
      </w:rPr>
    </w:sdtEndPr>
    <w:sdtContent>
      <w:p w14:paraId="12ADAFA1" w14:textId="6E564A59" w:rsidR="00886EAB" w:rsidRDefault="00886EAB" w:rsidP="0001765A">
        <w:pPr>
          <w:pStyle w:val="Footer"/>
          <w:pBdr>
            <w:top w:val="single" w:sz="4" w:space="1" w:color="auto"/>
          </w:pBdr>
          <w:jc w:val="center"/>
        </w:pPr>
        <w:r>
          <w:fldChar w:fldCharType="begin"/>
        </w:r>
        <w:r>
          <w:instrText xml:space="preserve"> PAGE   \* MERGEFORMAT </w:instrText>
        </w:r>
        <w:r>
          <w:fldChar w:fldCharType="separate"/>
        </w:r>
        <w:r w:rsidR="00FA1E47">
          <w:rPr>
            <w:noProof/>
          </w:rPr>
          <w:t>39</w:t>
        </w:r>
        <w:r>
          <w:rPr>
            <w:noProof/>
          </w:rPr>
          <w:fldChar w:fldCharType="end"/>
        </w:r>
      </w:p>
    </w:sdtContent>
  </w:sdt>
  <w:p w14:paraId="2C375C40" w14:textId="77777777" w:rsidR="00886EAB" w:rsidRDefault="00886E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E917FD" w14:textId="77777777" w:rsidR="009D76E7" w:rsidRDefault="009D76E7" w:rsidP="0001765A">
      <w:pPr>
        <w:spacing w:line="240" w:lineRule="auto"/>
      </w:pPr>
      <w:r>
        <w:separator/>
      </w:r>
    </w:p>
  </w:footnote>
  <w:footnote w:type="continuationSeparator" w:id="0">
    <w:p w14:paraId="72F14AB9" w14:textId="77777777" w:rsidR="009D76E7" w:rsidRDefault="009D76E7" w:rsidP="0001765A">
      <w:pPr>
        <w:spacing w:line="240" w:lineRule="auto"/>
      </w:pPr>
      <w:r>
        <w:continuationSeparator/>
      </w:r>
    </w:p>
  </w:footnote>
  <w:footnote w:type="continuationNotice" w:id="1">
    <w:p w14:paraId="1CC0A4E9" w14:textId="77777777" w:rsidR="009D76E7" w:rsidRDefault="009D76E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6AC999" w14:textId="35B61028" w:rsidR="00886EAB" w:rsidRPr="0001765A" w:rsidRDefault="00886EAB" w:rsidP="0001765A">
    <w:pPr>
      <w:pStyle w:val="Header"/>
      <w:pBdr>
        <w:bottom w:val="single" w:sz="4" w:space="1" w:color="auto"/>
      </w:pBdr>
      <w:rPr>
        <w:i/>
        <w:sz w:val="20"/>
        <w:szCs w:val="20"/>
      </w:rPr>
    </w:pPr>
    <w:r w:rsidRPr="0001765A">
      <w:rPr>
        <w:i/>
        <w:sz w:val="20"/>
        <w:szCs w:val="20"/>
      </w:rPr>
      <w:t>Rustad IL, Langrennsgruppas års</w:t>
    </w:r>
    <w:r>
      <w:rPr>
        <w:i/>
        <w:sz w:val="20"/>
        <w:szCs w:val="20"/>
      </w:rPr>
      <w:t>beretning for 2020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B47103" w14:textId="77777777" w:rsidR="00886EAB" w:rsidRDefault="00886EAB" w:rsidP="0001765A">
    <w:pPr>
      <w:pStyle w:val="Header"/>
      <w:pBdr>
        <w:bottom w:val="single" w:sz="4" w:space="1" w:color="auto"/>
      </w:pBdr>
      <w:jc w:val="right"/>
      <w:rPr>
        <w:i/>
        <w:sz w:val="20"/>
        <w:szCs w:val="20"/>
      </w:rPr>
    </w:pPr>
    <w:r w:rsidRPr="0001765A">
      <w:rPr>
        <w:i/>
        <w:sz w:val="20"/>
        <w:szCs w:val="20"/>
      </w:rPr>
      <w:t>Rustad IL, Langrennsgruppas års</w:t>
    </w:r>
    <w:r>
      <w:rPr>
        <w:i/>
        <w:sz w:val="20"/>
        <w:szCs w:val="20"/>
      </w:rPr>
      <w:t>beretning</w:t>
    </w:r>
    <w:r w:rsidRPr="0001765A">
      <w:rPr>
        <w:i/>
        <w:sz w:val="20"/>
        <w:szCs w:val="20"/>
      </w:rPr>
      <w:t xml:space="preserve"> for </w:t>
    </w:r>
    <w:r>
      <w:rPr>
        <w:i/>
        <w:sz w:val="20"/>
        <w:szCs w:val="20"/>
      </w:rPr>
      <w:t>2017</w:t>
    </w:r>
  </w:p>
  <w:p w14:paraId="4D604C5E" w14:textId="77777777" w:rsidR="00886EAB" w:rsidRDefault="00886EA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1121A6" w14:textId="2944A2FD" w:rsidR="00886EAB" w:rsidRPr="0001765A" w:rsidRDefault="00886EAB" w:rsidP="0001765A">
    <w:pPr>
      <w:pStyle w:val="Header"/>
      <w:pBdr>
        <w:bottom w:val="single" w:sz="4" w:space="1" w:color="auto"/>
      </w:pBdr>
      <w:rPr>
        <w:i/>
        <w:sz w:val="20"/>
        <w:szCs w:val="20"/>
      </w:rPr>
    </w:pPr>
    <w:r w:rsidRPr="0001765A">
      <w:rPr>
        <w:i/>
        <w:sz w:val="20"/>
        <w:szCs w:val="20"/>
      </w:rPr>
      <w:t>Rustad IL, Langrennsgruppas års</w:t>
    </w:r>
    <w:r>
      <w:rPr>
        <w:i/>
        <w:sz w:val="20"/>
        <w:szCs w:val="20"/>
      </w:rPr>
      <w:t>beretning for 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92E80A" w14:textId="47478263" w:rsidR="00886EAB" w:rsidRDefault="00886EAB" w:rsidP="00E234B8">
    <w:pPr>
      <w:pStyle w:val="Header"/>
      <w:pBdr>
        <w:bottom w:val="single" w:sz="4" w:space="1" w:color="auto"/>
      </w:pBdr>
      <w:jc w:val="right"/>
      <w:rPr>
        <w:i/>
        <w:sz w:val="20"/>
        <w:szCs w:val="20"/>
      </w:rPr>
    </w:pPr>
    <w:r w:rsidRPr="0001765A">
      <w:rPr>
        <w:i/>
        <w:sz w:val="20"/>
        <w:szCs w:val="20"/>
      </w:rPr>
      <w:t>Rustad IL, Langrennsgruppas års</w:t>
    </w:r>
    <w:r>
      <w:rPr>
        <w:i/>
        <w:sz w:val="20"/>
        <w:szCs w:val="20"/>
      </w:rPr>
      <w:t>beretning</w:t>
    </w:r>
    <w:r w:rsidRPr="0001765A">
      <w:rPr>
        <w:i/>
        <w:sz w:val="20"/>
        <w:szCs w:val="20"/>
      </w:rPr>
      <w:t xml:space="preserve"> for </w:t>
    </w:r>
    <w:r>
      <w:rPr>
        <w:i/>
        <w:sz w:val="20"/>
        <w:szCs w:val="20"/>
      </w:rPr>
      <w:t>2020</w:t>
    </w:r>
  </w:p>
  <w:p w14:paraId="5CFD9750" w14:textId="77777777" w:rsidR="00886EAB" w:rsidRDefault="00886E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43A49"/>
    <w:multiLevelType w:val="hybridMultilevel"/>
    <w:tmpl w:val="6DF0EC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013773E"/>
    <w:multiLevelType w:val="hybridMultilevel"/>
    <w:tmpl w:val="8D62870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 w15:restartNumberingAfterBreak="0">
    <w:nsid w:val="051F24DD"/>
    <w:multiLevelType w:val="hybridMultilevel"/>
    <w:tmpl w:val="E2A44692"/>
    <w:lvl w:ilvl="0" w:tplc="22825FAC">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 w15:restartNumberingAfterBreak="0">
    <w:nsid w:val="05DB6465"/>
    <w:multiLevelType w:val="hybridMultilevel"/>
    <w:tmpl w:val="83EC9712"/>
    <w:lvl w:ilvl="0" w:tplc="6E3E9E7E">
      <w:start w:val="7"/>
      <w:numFmt w:val="bullet"/>
      <w:lvlText w:val="-"/>
      <w:lvlJc w:val="left"/>
      <w:pPr>
        <w:ind w:left="720" w:hanging="360"/>
      </w:pPr>
      <w:rPr>
        <w:rFonts w:ascii="Calibri" w:eastAsiaTheme="minorEastAsia" w:hAnsi="Calibri" w:cstheme="minorBidi" w:hint="default"/>
      </w:rPr>
    </w:lvl>
    <w:lvl w:ilvl="1" w:tplc="6E3E9E7E">
      <w:start w:val="7"/>
      <w:numFmt w:val="bullet"/>
      <w:lvlText w:val="-"/>
      <w:lvlJc w:val="left"/>
      <w:pPr>
        <w:ind w:left="1440" w:hanging="360"/>
      </w:pPr>
      <w:rPr>
        <w:rFonts w:ascii="Calibri" w:eastAsiaTheme="minorEastAsia" w:hAnsi="Calibri" w:cstheme="minorBidi"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60F70A5"/>
    <w:multiLevelType w:val="hybridMultilevel"/>
    <w:tmpl w:val="5676840A"/>
    <w:lvl w:ilvl="0" w:tplc="F93402A2">
      <w:start w:val="1"/>
      <w:numFmt w:val="bullet"/>
      <w:lvlText w:val=""/>
      <w:lvlJc w:val="left"/>
      <w:pPr>
        <w:tabs>
          <w:tab w:val="num" w:pos="720"/>
        </w:tabs>
        <w:ind w:left="720" w:hanging="360"/>
      </w:pPr>
      <w:rPr>
        <w:rFonts w:ascii="Symbol" w:hAnsi="Symbol" w:hint="default"/>
      </w:rPr>
    </w:lvl>
    <w:lvl w:ilvl="1" w:tplc="7076F128" w:tentative="1">
      <w:start w:val="1"/>
      <w:numFmt w:val="bullet"/>
      <w:lvlText w:val=""/>
      <w:lvlJc w:val="left"/>
      <w:pPr>
        <w:tabs>
          <w:tab w:val="num" w:pos="1440"/>
        </w:tabs>
        <w:ind w:left="1440" w:hanging="360"/>
      </w:pPr>
      <w:rPr>
        <w:rFonts w:ascii="Symbol" w:hAnsi="Symbol" w:hint="default"/>
      </w:rPr>
    </w:lvl>
    <w:lvl w:ilvl="2" w:tplc="2092C2D0" w:tentative="1">
      <w:start w:val="1"/>
      <w:numFmt w:val="bullet"/>
      <w:lvlText w:val=""/>
      <w:lvlJc w:val="left"/>
      <w:pPr>
        <w:tabs>
          <w:tab w:val="num" w:pos="2160"/>
        </w:tabs>
        <w:ind w:left="2160" w:hanging="360"/>
      </w:pPr>
      <w:rPr>
        <w:rFonts w:ascii="Symbol" w:hAnsi="Symbol" w:hint="default"/>
      </w:rPr>
    </w:lvl>
    <w:lvl w:ilvl="3" w:tplc="49606B4A" w:tentative="1">
      <w:start w:val="1"/>
      <w:numFmt w:val="bullet"/>
      <w:lvlText w:val=""/>
      <w:lvlJc w:val="left"/>
      <w:pPr>
        <w:tabs>
          <w:tab w:val="num" w:pos="2880"/>
        </w:tabs>
        <w:ind w:left="2880" w:hanging="360"/>
      </w:pPr>
      <w:rPr>
        <w:rFonts w:ascii="Symbol" w:hAnsi="Symbol" w:hint="default"/>
      </w:rPr>
    </w:lvl>
    <w:lvl w:ilvl="4" w:tplc="6CEACC2E" w:tentative="1">
      <w:start w:val="1"/>
      <w:numFmt w:val="bullet"/>
      <w:lvlText w:val=""/>
      <w:lvlJc w:val="left"/>
      <w:pPr>
        <w:tabs>
          <w:tab w:val="num" w:pos="3600"/>
        </w:tabs>
        <w:ind w:left="3600" w:hanging="360"/>
      </w:pPr>
      <w:rPr>
        <w:rFonts w:ascii="Symbol" w:hAnsi="Symbol" w:hint="default"/>
      </w:rPr>
    </w:lvl>
    <w:lvl w:ilvl="5" w:tplc="8AF6A770" w:tentative="1">
      <w:start w:val="1"/>
      <w:numFmt w:val="bullet"/>
      <w:lvlText w:val=""/>
      <w:lvlJc w:val="left"/>
      <w:pPr>
        <w:tabs>
          <w:tab w:val="num" w:pos="4320"/>
        </w:tabs>
        <w:ind w:left="4320" w:hanging="360"/>
      </w:pPr>
      <w:rPr>
        <w:rFonts w:ascii="Symbol" w:hAnsi="Symbol" w:hint="default"/>
      </w:rPr>
    </w:lvl>
    <w:lvl w:ilvl="6" w:tplc="F4D8C6DA" w:tentative="1">
      <w:start w:val="1"/>
      <w:numFmt w:val="bullet"/>
      <w:lvlText w:val=""/>
      <w:lvlJc w:val="left"/>
      <w:pPr>
        <w:tabs>
          <w:tab w:val="num" w:pos="5040"/>
        </w:tabs>
        <w:ind w:left="5040" w:hanging="360"/>
      </w:pPr>
      <w:rPr>
        <w:rFonts w:ascii="Symbol" w:hAnsi="Symbol" w:hint="default"/>
      </w:rPr>
    </w:lvl>
    <w:lvl w:ilvl="7" w:tplc="2788D9A2" w:tentative="1">
      <w:start w:val="1"/>
      <w:numFmt w:val="bullet"/>
      <w:lvlText w:val=""/>
      <w:lvlJc w:val="left"/>
      <w:pPr>
        <w:tabs>
          <w:tab w:val="num" w:pos="5760"/>
        </w:tabs>
        <w:ind w:left="5760" w:hanging="360"/>
      </w:pPr>
      <w:rPr>
        <w:rFonts w:ascii="Symbol" w:hAnsi="Symbol" w:hint="default"/>
      </w:rPr>
    </w:lvl>
    <w:lvl w:ilvl="8" w:tplc="D47AEA66"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63824E6"/>
    <w:multiLevelType w:val="hybridMultilevel"/>
    <w:tmpl w:val="7E8EA262"/>
    <w:lvl w:ilvl="0" w:tplc="98404710">
      <w:numFmt w:val="bullet"/>
      <w:lvlText w:val="-"/>
      <w:lvlJc w:val="left"/>
      <w:pPr>
        <w:ind w:left="720" w:hanging="360"/>
      </w:pPr>
      <w:rPr>
        <w:rFonts w:ascii="Calibri" w:eastAsiaTheme="minorEastAsia"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1B374865"/>
    <w:multiLevelType w:val="hybridMultilevel"/>
    <w:tmpl w:val="8E9CA100"/>
    <w:lvl w:ilvl="0" w:tplc="C4FCB536">
      <w:numFmt w:val="bullet"/>
      <w:lvlText w:val="-"/>
      <w:lvlJc w:val="left"/>
      <w:pPr>
        <w:ind w:left="720" w:hanging="360"/>
      </w:pPr>
      <w:rPr>
        <w:rFonts w:ascii="Calibri" w:eastAsiaTheme="minorEastAsia" w:hAnsi="Calibri" w:hint="default"/>
        <w:b/>
      </w:rPr>
    </w:lvl>
    <w:lvl w:ilvl="1" w:tplc="04140003">
      <w:start w:val="1"/>
      <w:numFmt w:val="bullet"/>
      <w:lvlText w:val="o"/>
      <w:lvlJc w:val="left"/>
      <w:pPr>
        <w:ind w:left="1440" w:hanging="360"/>
      </w:pPr>
      <w:rPr>
        <w:rFonts w:ascii="Courier New" w:hAnsi="Courier New" w:cs="Times New Roman"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Times New Roman"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Times New Roman" w:hint="default"/>
      </w:rPr>
    </w:lvl>
    <w:lvl w:ilvl="8" w:tplc="04140005">
      <w:start w:val="1"/>
      <w:numFmt w:val="bullet"/>
      <w:lvlText w:val=""/>
      <w:lvlJc w:val="left"/>
      <w:pPr>
        <w:ind w:left="6480" w:hanging="360"/>
      </w:pPr>
      <w:rPr>
        <w:rFonts w:ascii="Wingdings" w:hAnsi="Wingdings" w:hint="default"/>
      </w:rPr>
    </w:lvl>
  </w:abstractNum>
  <w:abstractNum w:abstractNumId="7" w15:restartNumberingAfterBreak="0">
    <w:nsid w:val="1DD9551F"/>
    <w:multiLevelType w:val="hybridMultilevel"/>
    <w:tmpl w:val="8C2E4838"/>
    <w:lvl w:ilvl="0" w:tplc="572E0EDE">
      <w:start w:val="2008"/>
      <w:numFmt w:val="bullet"/>
      <w:lvlText w:val="-"/>
      <w:lvlJc w:val="left"/>
      <w:pPr>
        <w:ind w:left="720" w:hanging="360"/>
      </w:pPr>
      <w:rPr>
        <w:rFonts w:ascii="Calibri" w:eastAsiaTheme="minorEastAsia"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24B4283"/>
    <w:multiLevelType w:val="hybridMultilevel"/>
    <w:tmpl w:val="52E0AE9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23CC71A4"/>
    <w:multiLevelType w:val="hybridMultilevel"/>
    <w:tmpl w:val="E732E6F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243C58FD"/>
    <w:multiLevelType w:val="hybridMultilevel"/>
    <w:tmpl w:val="31725B0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55D16F3"/>
    <w:multiLevelType w:val="hybridMultilevel"/>
    <w:tmpl w:val="4FE68D4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27814BC6"/>
    <w:multiLevelType w:val="hybridMultilevel"/>
    <w:tmpl w:val="5FC0DD18"/>
    <w:lvl w:ilvl="0" w:tplc="69C07456">
      <w:start w:val="1"/>
      <w:numFmt w:val="decimal"/>
      <w:lvlText w:val="%1."/>
      <w:lvlJc w:val="left"/>
      <w:pPr>
        <w:tabs>
          <w:tab w:val="num" w:pos="360"/>
        </w:tabs>
        <w:ind w:left="360" w:hanging="360"/>
      </w:pPr>
    </w:lvl>
    <w:lvl w:ilvl="1" w:tplc="7E5CF87A">
      <w:start w:val="1"/>
      <w:numFmt w:val="decimal"/>
      <w:lvlText w:val="%2."/>
      <w:lvlJc w:val="left"/>
      <w:pPr>
        <w:tabs>
          <w:tab w:val="num" w:pos="1080"/>
        </w:tabs>
        <w:ind w:left="1080" w:hanging="360"/>
      </w:pPr>
    </w:lvl>
    <w:lvl w:ilvl="2" w:tplc="2500DDDE">
      <w:start w:val="1"/>
      <w:numFmt w:val="decimal"/>
      <w:lvlText w:val="%3."/>
      <w:lvlJc w:val="left"/>
      <w:pPr>
        <w:tabs>
          <w:tab w:val="num" w:pos="1800"/>
        </w:tabs>
        <w:ind w:left="1800" w:hanging="360"/>
      </w:pPr>
    </w:lvl>
    <w:lvl w:ilvl="3" w:tplc="5100FFC8">
      <w:start w:val="1"/>
      <w:numFmt w:val="decimal"/>
      <w:lvlText w:val="%4."/>
      <w:lvlJc w:val="left"/>
      <w:pPr>
        <w:tabs>
          <w:tab w:val="num" w:pos="2520"/>
        </w:tabs>
        <w:ind w:left="2520" w:hanging="360"/>
      </w:pPr>
    </w:lvl>
    <w:lvl w:ilvl="4" w:tplc="2A9C093A">
      <w:start w:val="1"/>
      <w:numFmt w:val="decimal"/>
      <w:lvlText w:val="%5."/>
      <w:lvlJc w:val="left"/>
      <w:pPr>
        <w:tabs>
          <w:tab w:val="num" w:pos="3240"/>
        </w:tabs>
        <w:ind w:left="3240" w:hanging="360"/>
      </w:pPr>
    </w:lvl>
    <w:lvl w:ilvl="5" w:tplc="717E929C">
      <w:start w:val="1"/>
      <w:numFmt w:val="decimal"/>
      <w:lvlText w:val="%6."/>
      <w:lvlJc w:val="left"/>
      <w:pPr>
        <w:tabs>
          <w:tab w:val="num" w:pos="3960"/>
        </w:tabs>
        <w:ind w:left="3960" w:hanging="360"/>
      </w:pPr>
    </w:lvl>
    <w:lvl w:ilvl="6" w:tplc="EE780A42">
      <w:start w:val="1"/>
      <w:numFmt w:val="decimal"/>
      <w:lvlText w:val="%7."/>
      <w:lvlJc w:val="left"/>
      <w:pPr>
        <w:tabs>
          <w:tab w:val="num" w:pos="4680"/>
        </w:tabs>
        <w:ind w:left="4680" w:hanging="360"/>
      </w:pPr>
    </w:lvl>
    <w:lvl w:ilvl="7" w:tplc="F564B34E">
      <w:start w:val="1"/>
      <w:numFmt w:val="decimal"/>
      <w:lvlText w:val="%8."/>
      <w:lvlJc w:val="left"/>
      <w:pPr>
        <w:tabs>
          <w:tab w:val="num" w:pos="5400"/>
        </w:tabs>
        <w:ind w:left="5400" w:hanging="360"/>
      </w:pPr>
    </w:lvl>
    <w:lvl w:ilvl="8" w:tplc="2D767430">
      <w:start w:val="1"/>
      <w:numFmt w:val="decimal"/>
      <w:lvlText w:val="%9."/>
      <w:lvlJc w:val="left"/>
      <w:pPr>
        <w:tabs>
          <w:tab w:val="num" w:pos="6120"/>
        </w:tabs>
        <w:ind w:left="6120" w:hanging="360"/>
      </w:pPr>
    </w:lvl>
  </w:abstractNum>
  <w:abstractNum w:abstractNumId="13" w15:restartNumberingAfterBreak="0">
    <w:nsid w:val="2C9344B6"/>
    <w:multiLevelType w:val="hybridMultilevel"/>
    <w:tmpl w:val="9962B2B8"/>
    <w:lvl w:ilvl="0" w:tplc="C49C0E3C">
      <w:start w:val="2008"/>
      <w:numFmt w:val="bullet"/>
      <w:lvlText w:val="-"/>
      <w:lvlJc w:val="left"/>
      <w:pPr>
        <w:ind w:left="720" w:hanging="360"/>
      </w:pPr>
      <w:rPr>
        <w:rFonts w:ascii="Calibri" w:eastAsiaTheme="minorEastAsia"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4" w15:restartNumberingAfterBreak="0">
    <w:nsid w:val="2F39626C"/>
    <w:multiLevelType w:val="hybridMultilevel"/>
    <w:tmpl w:val="46B05EE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30130375"/>
    <w:multiLevelType w:val="hybridMultilevel"/>
    <w:tmpl w:val="788E763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323A21CD"/>
    <w:multiLevelType w:val="hybridMultilevel"/>
    <w:tmpl w:val="D6FE6006"/>
    <w:lvl w:ilvl="0" w:tplc="26BEAD9E">
      <w:start w:val="1"/>
      <w:numFmt w:val="bullet"/>
      <w:lvlText w:val="•"/>
      <w:lvlJc w:val="left"/>
      <w:pPr>
        <w:tabs>
          <w:tab w:val="num" w:pos="360"/>
        </w:tabs>
        <w:ind w:left="360" w:hanging="360"/>
      </w:pPr>
      <w:rPr>
        <w:rFonts w:ascii="Arial" w:hAnsi="Arial" w:cs="Times New Roman" w:hint="default"/>
      </w:rPr>
    </w:lvl>
    <w:lvl w:ilvl="1" w:tplc="1B6E9BDE">
      <w:start w:val="23"/>
      <w:numFmt w:val="bullet"/>
      <w:lvlText w:val="•"/>
      <w:lvlJc w:val="left"/>
      <w:pPr>
        <w:tabs>
          <w:tab w:val="num" w:pos="1080"/>
        </w:tabs>
        <w:ind w:left="1080" w:hanging="360"/>
      </w:pPr>
      <w:rPr>
        <w:rFonts w:ascii="Arial" w:hAnsi="Arial" w:cs="Times New Roman" w:hint="default"/>
      </w:rPr>
    </w:lvl>
    <w:lvl w:ilvl="2" w:tplc="FEBC1442">
      <w:start w:val="1"/>
      <w:numFmt w:val="bullet"/>
      <w:lvlText w:val="•"/>
      <w:lvlJc w:val="left"/>
      <w:pPr>
        <w:tabs>
          <w:tab w:val="num" w:pos="1800"/>
        </w:tabs>
        <w:ind w:left="1800" w:hanging="360"/>
      </w:pPr>
      <w:rPr>
        <w:rFonts w:ascii="Arial" w:hAnsi="Arial" w:cs="Times New Roman" w:hint="default"/>
      </w:rPr>
    </w:lvl>
    <w:lvl w:ilvl="3" w:tplc="83609452">
      <w:start w:val="1"/>
      <w:numFmt w:val="bullet"/>
      <w:lvlText w:val="•"/>
      <w:lvlJc w:val="left"/>
      <w:pPr>
        <w:tabs>
          <w:tab w:val="num" w:pos="2520"/>
        </w:tabs>
        <w:ind w:left="2520" w:hanging="360"/>
      </w:pPr>
      <w:rPr>
        <w:rFonts w:ascii="Arial" w:hAnsi="Arial" w:cs="Times New Roman" w:hint="default"/>
      </w:rPr>
    </w:lvl>
    <w:lvl w:ilvl="4" w:tplc="8D1040EC">
      <w:start w:val="1"/>
      <w:numFmt w:val="bullet"/>
      <w:lvlText w:val="•"/>
      <w:lvlJc w:val="left"/>
      <w:pPr>
        <w:tabs>
          <w:tab w:val="num" w:pos="3240"/>
        </w:tabs>
        <w:ind w:left="3240" w:hanging="360"/>
      </w:pPr>
      <w:rPr>
        <w:rFonts w:ascii="Arial" w:hAnsi="Arial" w:cs="Times New Roman" w:hint="default"/>
      </w:rPr>
    </w:lvl>
    <w:lvl w:ilvl="5" w:tplc="0E38C6A0">
      <w:start w:val="1"/>
      <w:numFmt w:val="bullet"/>
      <w:lvlText w:val="•"/>
      <w:lvlJc w:val="left"/>
      <w:pPr>
        <w:tabs>
          <w:tab w:val="num" w:pos="3960"/>
        </w:tabs>
        <w:ind w:left="3960" w:hanging="360"/>
      </w:pPr>
      <w:rPr>
        <w:rFonts w:ascii="Arial" w:hAnsi="Arial" w:cs="Times New Roman" w:hint="default"/>
      </w:rPr>
    </w:lvl>
    <w:lvl w:ilvl="6" w:tplc="A48ACDD2">
      <w:start w:val="1"/>
      <w:numFmt w:val="bullet"/>
      <w:lvlText w:val="•"/>
      <w:lvlJc w:val="left"/>
      <w:pPr>
        <w:tabs>
          <w:tab w:val="num" w:pos="4680"/>
        </w:tabs>
        <w:ind w:left="4680" w:hanging="360"/>
      </w:pPr>
      <w:rPr>
        <w:rFonts w:ascii="Arial" w:hAnsi="Arial" w:cs="Times New Roman" w:hint="default"/>
      </w:rPr>
    </w:lvl>
    <w:lvl w:ilvl="7" w:tplc="7DC685C8">
      <w:start w:val="1"/>
      <w:numFmt w:val="bullet"/>
      <w:lvlText w:val="•"/>
      <w:lvlJc w:val="left"/>
      <w:pPr>
        <w:tabs>
          <w:tab w:val="num" w:pos="5400"/>
        </w:tabs>
        <w:ind w:left="5400" w:hanging="360"/>
      </w:pPr>
      <w:rPr>
        <w:rFonts w:ascii="Arial" w:hAnsi="Arial" w:cs="Times New Roman" w:hint="default"/>
      </w:rPr>
    </w:lvl>
    <w:lvl w:ilvl="8" w:tplc="EFD452FC">
      <w:start w:val="1"/>
      <w:numFmt w:val="bullet"/>
      <w:lvlText w:val="•"/>
      <w:lvlJc w:val="left"/>
      <w:pPr>
        <w:tabs>
          <w:tab w:val="num" w:pos="6120"/>
        </w:tabs>
        <w:ind w:left="6120" w:hanging="360"/>
      </w:pPr>
      <w:rPr>
        <w:rFonts w:ascii="Arial" w:hAnsi="Arial" w:cs="Times New Roman" w:hint="default"/>
      </w:rPr>
    </w:lvl>
  </w:abstractNum>
  <w:abstractNum w:abstractNumId="17" w15:restartNumberingAfterBreak="0">
    <w:nsid w:val="3B253FF6"/>
    <w:multiLevelType w:val="hybridMultilevel"/>
    <w:tmpl w:val="E8BE4B0E"/>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18" w15:restartNumberingAfterBreak="0">
    <w:nsid w:val="3CC629C3"/>
    <w:multiLevelType w:val="hybridMultilevel"/>
    <w:tmpl w:val="49548D74"/>
    <w:lvl w:ilvl="0" w:tplc="F8346CE0">
      <w:start w:val="117"/>
      <w:numFmt w:val="bullet"/>
      <w:lvlText w:val=""/>
      <w:lvlJc w:val="left"/>
      <w:pPr>
        <w:ind w:left="720" w:hanging="360"/>
      </w:pPr>
      <w:rPr>
        <w:rFonts w:ascii="Symbol" w:eastAsiaTheme="minorEastAsia"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40816319"/>
    <w:multiLevelType w:val="hybridMultilevel"/>
    <w:tmpl w:val="FE9A1B9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409A094A"/>
    <w:multiLevelType w:val="hybridMultilevel"/>
    <w:tmpl w:val="F964283E"/>
    <w:lvl w:ilvl="0" w:tplc="04140001">
      <w:start w:val="1"/>
      <w:numFmt w:val="bullet"/>
      <w:lvlText w:val=""/>
      <w:lvlJc w:val="left"/>
      <w:pPr>
        <w:ind w:left="720" w:hanging="360"/>
      </w:pPr>
      <w:rPr>
        <w:rFonts w:ascii="Symbol" w:hAnsi="Symbol" w:hint="default"/>
      </w:rPr>
    </w:lvl>
    <w:lvl w:ilvl="1" w:tplc="6E3E9E7E">
      <w:start w:val="7"/>
      <w:numFmt w:val="bullet"/>
      <w:lvlText w:val="-"/>
      <w:lvlJc w:val="left"/>
      <w:pPr>
        <w:ind w:left="1440" w:hanging="360"/>
      </w:pPr>
      <w:rPr>
        <w:rFonts w:ascii="Calibri" w:eastAsiaTheme="minorEastAsia" w:hAnsi="Calibri" w:cstheme="minorBidi"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4225395E"/>
    <w:multiLevelType w:val="hybridMultilevel"/>
    <w:tmpl w:val="299A7BFE"/>
    <w:lvl w:ilvl="0" w:tplc="6E3E9E7E">
      <w:start w:val="7"/>
      <w:numFmt w:val="bullet"/>
      <w:lvlText w:val="-"/>
      <w:lvlJc w:val="left"/>
      <w:pPr>
        <w:ind w:left="720" w:hanging="360"/>
      </w:pPr>
      <w:rPr>
        <w:rFonts w:ascii="Calibri" w:eastAsiaTheme="minorEastAsia" w:hAnsi="Calibri" w:cstheme="minorBidi" w:hint="default"/>
      </w:rPr>
    </w:lvl>
    <w:lvl w:ilvl="1" w:tplc="6E3E9E7E">
      <w:start w:val="7"/>
      <w:numFmt w:val="bullet"/>
      <w:lvlText w:val="-"/>
      <w:lvlJc w:val="left"/>
      <w:pPr>
        <w:ind w:left="1440" w:hanging="360"/>
      </w:pPr>
      <w:rPr>
        <w:rFonts w:ascii="Calibri" w:eastAsiaTheme="minorEastAsia" w:hAnsi="Calibri" w:cstheme="minorBidi"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46880562"/>
    <w:multiLevelType w:val="hybridMultilevel"/>
    <w:tmpl w:val="84564E1C"/>
    <w:lvl w:ilvl="0" w:tplc="A6A82BEC">
      <w:start w:val="1"/>
      <w:numFmt w:val="decimal"/>
      <w:lvlText w:val="%1."/>
      <w:lvlJc w:val="left"/>
      <w:pPr>
        <w:tabs>
          <w:tab w:val="num" w:pos="720"/>
        </w:tabs>
        <w:ind w:left="720" w:hanging="360"/>
      </w:pPr>
    </w:lvl>
    <w:lvl w:ilvl="1" w:tplc="7F1252F2">
      <w:start w:val="1"/>
      <w:numFmt w:val="decimal"/>
      <w:lvlText w:val="%2."/>
      <w:lvlJc w:val="left"/>
      <w:pPr>
        <w:tabs>
          <w:tab w:val="num" w:pos="1440"/>
        </w:tabs>
        <w:ind w:left="1440" w:hanging="360"/>
      </w:pPr>
    </w:lvl>
    <w:lvl w:ilvl="2" w:tplc="86DE84C8">
      <w:start w:val="1"/>
      <w:numFmt w:val="decimal"/>
      <w:lvlText w:val="%3."/>
      <w:lvlJc w:val="left"/>
      <w:pPr>
        <w:tabs>
          <w:tab w:val="num" w:pos="2160"/>
        </w:tabs>
        <w:ind w:left="2160" w:hanging="360"/>
      </w:pPr>
    </w:lvl>
    <w:lvl w:ilvl="3" w:tplc="75465D52">
      <w:start w:val="1"/>
      <w:numFmt w:val="decimal"/>
      <w:lvlText w:val="%4."/>
      <w:lvlJc w:val="left"/>
      <w:pPr>
        <w:tabs>
          <w:tab w:val="num" w:pos="2880"/>
        </w:tabs>
        <w:ind w:left="2880" w:hanging="360"/>
      </w:pPr>
    </w:lvl>
    <w:lvl w:ilvl="4" w:tplc="B10A7D5A">
      <w:start w:val="1"/>
      <w:numFmt w:val="decimal"/>
      <w:lvlText w:val="%5."/>
      <w:lvlJc w:val="left"/>
      <w:pPr>
        <w:tabs>
          <w:tab w:val="num" w:pos="3600"/>
        </w:tabs>
        <w:ind w:left="3600" w:hanging="360"/>
      </w:pPr>
    </w:lvl>
    <w:lvl w:ilvl="5" w:tplc="676E6340">
      <w:start w:val="1"/>
      <w:numFmt w:val="decimal"/>
      <w:lvlText w:val="%6."/>
      <w:lvlJc w:val="left"/>
      <w:pPr>
        <w:tabs>
          <w:tab w:val="num" w:pos="4320"/>
        </w:tabs>
        <w:ind w:left="4320" w:hanging="360"/>
      </w:pPr>
    </w:lvl>
    <w:lvl w:ilvl="6" w:tplc="0198654E">
      <w:start w:val="1"/>
      <w:numFmt w:val="decimal"/>
      <w:lvlText w:val="%7."/>
      <w:lvlJc w:val="left"/>
      <w:pPr>
        <w:tabs>
          <w:tab w:val="num" w:pos="5040"/>
        </w:tabs>
        <w:ind w:left="5040" w:hanging="360"/>
      </w:pPr>
    </w:lvl>
    <w:lvl w:ilvl="7" w:tplc="F0AE07B0">
      <w:start w:val="1"/>
      <w:numFmt w:val="decimal"/>
      <w:lvlText w:val="%8."/>
      <w:lvlJc w:val="left"/>
      <w:pPr>
        <w:tabs>
          <w:tab w:val="num" w:pos="5760"/>
        </w:tabs>
        <w:ind w:left="5760" w:hanging="360"/>
      </w:pPr>
    </w:lvl>
    <w:lvl w:ilvl="8" w:tplc="23C2521E">
      <w:start w:val="1"/>
      <w:numFmt w:val="decimal"/>
      <w:lvlText w:val="%9."/>
      <w:lvlJc w:val="left"/>
      <w:pPr>
        <w:tabs>
          <w:tab w:val="num" w:pos="6480"/>
        </w:tabs>
        <w:ind w:left="6480" w:hanging="360"/>
      </w:pPr>
    </w:lvl>
  </w:abstractNum>
  <w:abstractNum w:abstractNumId="23" w15:restartNumberingAfterBreak="0">
    <w:nsid w:val="4C632B41"/>
    <w:multiLevelType w:val="hybridMultilevel"/>
    <w:tmpl w:val="12C46CDA"/>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4C6875AD"/>
    <w:multiLevelType w:val="hybridMultilevel"/>
    <w:tmpl w:val="9EEA2480"/>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56A822C5"/>
    <w:multiLevelType w:val="hybridMultilevel"/>
    <w:tmpl w:val="152A7106"/>
    <w:lvl w:ilvl="0" w:tplc="3E76B85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5E8138DF"/>
    <w:multiLevelType w:val="hybridMultilevel"/>
    <w:tmpl w:val="F5B2613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60E612C8"/>
    <w:multiLevelType w:val="hybridMultilevel"/>
    <w:tmpl w:val="DF2E69B0"/>
    <w:lvl w:ilvl="0" w:tplc="F16EB04C">
      <w:start w:val="2"/>
      <w:numFmt w:val="bullet"/>
      <w:lvlText w:val="-"/>
      <w:lvlJc w:val="left"/>
      <w:pPr>
        <w:ind w:left="720" w:hanging="360"/>
      </w:pPr>
      <w:rPr>
        <w:rFonts w:ascii="Calibri" w:eastAsiaTheme="minorHAnsi" w:hAnsi="Calibri"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8" w15:restartNumberingAfterBreak="0">
    <w:nsid w:val="65497BED"/>
    <w:multiLevelType w:val="hybridMultilevel"/>
    <w:tmpl w:val="EC506D5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66CA19A5"/>
    <w:multiLevelType w:val="hybridMultilevel"/>
    <w:tmpl w:val="C27E1388"/>
    <w:lvl w:ilvl="0" w:tplc="6E3E9E7E">
      <w:start w:val="7"/>
      <w:numFmt w:val="bullet"/>
      <w:lvlText w:val="-"/>
      <w:lvlJc w:val="left"/>
      <w:pPr>
        <w:ind w:left="720" w:hanging="360"/>
      </w:pPr>
      <w:rPr>
        <w:rFonts w:ascii="Calibri" w:eastAsiaTheme="minorEastAsia" w:hAnsi="Calibri"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6E4470DA"/>
    <w:multiLevelType w:val="hybridMultilevel"/>
    <w:tmpl w:val="962A2EF4"/>
    <w:lvl w:ilvl="0" w:tplc="572E0EDE">
      <w:start w:val="2008"/>
      <w:numFmt w:val="bullet"/>
      <w:lvlText w:val="-"/>
      <w:lvlJc w:val="left"/>
      <w:pPr>
        <w:ind w:left="720" w:hanging="360"/>
      </w:pPr>
      <w:rPr>
        <w:rFonts w:ascii="Calibri" w:eastAsiaTheme="minorEastAsia"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1" w15:restartNumberingAfterBreak="0">
    <w:nsid w:val="6F3216A0"/>
    <w:multiLevelType w:val="hybridMultilevel"/>
    <w:tmpl w:val="38EE93C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735D03CA"/>
    <w:multiLevelType w:val="hybridMultilevel"/>
    <w:tmpl w:val="0DBA09B0"/>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33" w15:restartNumberingAfterBreak="0">
    <w:nsid w:val="73AA08B3"/>
    <w:multiLevelType w:val="hybridMultilevel"/>
    <w:tmpl w:val="FDF8A03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744F422A"/>
    <w:multiLevelType w:val="hybridMultilevel"/>
    <w:tmpl w:val="2FFE8C7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797F4123"/>
    <w:multiLevelType w:val="hybridMultilevel"/>
    <w:tmpl w:val="250C90A8"/>
    <w:lvl w:ilvl="0" w:tplc="04140001">
      <w:start w:val="1"/>
      <w:numFmt w:val="bullet"/>
      <w:lvlText w:val=""/>
      <w:lvlJc w:val="left"/>
      <w:pPr>
        <w:ind w:left="720" w:hanging="360"/>
      </w:pPr>
      <w:rPr>
        <w:rFonts w:ascii="Symbol" w:hAnsi="Symbol" w:hint="default"/>
      </w:rPr>
    </w:lvl>
    <w:lvl w:ilvl="1" w:tplc="6E3E9E7E">
      <w:start w:val="7"/>
      <w:numFmt w:val="bullet"/>
      <w:lvlText w:val="-"/>
      <w:lvlJc w:val="left"/>
      <w:pPr>
        <w:ind w:left="1440" w:hanging="360"/>
      </w:pPr>
      <w:rPr>
        <w:rFonts w:ascii="Calibri" w:eastAsiaTheme="minorEastAsia" w:hAnsi="Calibri" w:cstheme="minorBidi"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7EB40787"/>
    <w:multiLevelType w:val="hybridMultilevel"/>
    <w:tmpl w:val="46CA485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7" w15:restartNumberingAfterBreak="0">
    <w:nsid w:val="7F617285"/>
    <w:multiLevelType w:val="hybridMultilevel"/>
    <w:tmpl w:val="7536FA46"/>
    <w:lvl w:ilvl="0" w:tplc="04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29"/>
  </w:num>
  <w:num w:numId="2">
    <w:abstractNumId w:val="2"/>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num>
  <w:num w:numId="6">
    <w:abstractNumId w:val="9"/>
  </w:num>
  <w:num w:numId="7">
    <w:abstractNumId w:val="28"/>
  </w:num>
  <w:num w:numId="8">
    <w:abstractNumId w:val="31"/>
  </w:num>
  <w:num w:numId="9">
    <w:abstractNumId w:val="20"/>
  </w:num>
  <w:num w:numId="10">
    <w:abstractNumId w:val="35"/>
  </w:num>
  <w:num w:numId="11">
    <w:abstractNumId w:val="21"/>
  </w:num>
  <w:num w:numId="12">
    <w:abstractNumId w:val="3"/>
  </w:num>
  <w:num w:numId="13">
    <w:abstractNumId w:val="18"/>
  </w:num>
  <w:num w:numId="14">
    <w:abstractNumId w:val="0"/>
  </w:num>
  <w:num w:numId="15">
    <w:abstractNumId w:val="16"/>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num>
  <w:num w:numId="1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num>
  <w:num w:numId="20">
    <w:abstractNumId w:val="27"/>
  </w:num>
  <w:num w:numId="21">
    <w:abstractNumId w:val="1"/>
  </w:num>
  <w:num w:numId="22">
    <w:abstractNumId w:val="10"/>
  </w:num>
  <w:num w:numId="23">
    <w:abstractNumId w:val="34"/>
  </w:num>
  <w:num w:numId="24">
    <w:abstractNumId w:val="15"/>
  </w:num>
  <w:num w:numId="25">
    <w:abstractNumId w:val="11"/>
  </w:num>
  <w:num w:numId="26">
    <w:abstractNumId w:val="33"/>
  </w:num>
  <w:num w:numId="27">
    <w:abstractNumId w:val="26"/>
  </w:num>
  <w:num w:numId="28">
    <w:abstractNumId w:val="5"/>
  </w:num>
  <w:num w:numId="29">
    <w:abstractNumId w:val="2"/>
  </w:num>
  <w:num w:numId="30">
    <w:abstractNumId w:val="8"/>
  </w:num>
  <w:num w:numId="31">
    <w:abstractNumId w:val="27"/>
  </w:num>
  <w:num w:numId="32">
    <w:abstractNumId w:val="6"/>
  </w:num>
  <w:num w:numId="33">
    <w:abstractNumId w:val="36"/>
  </w:num>
  <w:num w:numId="34">
    <w:abstractNumId w:val="4"/>
  </w:num>
  <w:num w:numId="35">
    <w:abstractNumId w:val="19"/>
  </w:num>
  <w:num w:numId="36">
    <w:abstractNumId w:val="24"/>
  </w:num>
  <w:num w:numId="37">
    <w:abstractNumId w:val="14"/>
  </w:num>
  <w:num w:numId="38">
    <w:abstractNumId w:val="25"/>
  </w:num>
  <w:num w:numId="39">
    <w:abstractNumId w:val="13"/>
  </w:num>
  <w:num w:numId="40">
    <w:abstractNumId w:val="30"/>
  </w:num>
  <w:num w:numId="41">
    <w:abstractNumId w:val="7"/>
  </w:num>
  <w:num w:numId="42">
    <w:abstractNumId w:val="37"/>
  </w:num>
  <w:num w:numId="43">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Barbro Tomter Dahlen">
    <w15:presenceInfo w15:providerId="None" w15:userId="Barbro Tomter Dahlen"/>
  </w15:person>
  <w15:person w15:author="Microsoft Office-bruker">
    <w15:presenceInfo w15:providerId="None" w15:userId="Microsoft Office-bruk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activeWritingStyle w:appName="MSWord" w:lang="sv-SE" w:vendorID="64" w:dllVersion="4096" w:nlCheck="1" w:checkStyle="0"/>
  <w:activeWritingStyle w:appName="MSWord" w:lang="nb-NO" w:vendorID="64" w:dllVersion="0" w:nlCheck="1" w:checkStyle="0"/>
  <w:activeWritingStyle w:appName="MSWord" w:lang="en-US" w:vendorID="64" w:dllVersion="0" w:nlCheck="1" w:checkStyle="0"/>
  <w:activeWritingStyle w:appName="MSWord" w:lang="de-DE" w:vendorID="64" w:dllVersion="0" w:nlCheck="1" w:checkStyle="0"/>
  <w:activeWritingStyle w:appName="MSWord" w:lang="nb-NO" w:vendorID="64" w:dllVersion="6" w:nlCheck="1" w:checkStyle="0"/>
  <w:activeWritingStyle w:appName="MSWord" w:lang="de-DE" w:vendorID="64" w:dllVersion="6" w:nlCheck="1" w:checkStyle="0"/>
  <w:defaultTabStop w:val="709"/>
  <w:hyphenationZone w:val="425"/>
  <w:evenAndOddHeaders/>
  <w:characterSpacingControl w:val="doNotCompress"/>
  <w:hdrShapeDefaults>
    <o:shapedefaults v:ext="edit" spidmax="819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273F"/>
    <w:rsid w:val="00001287"/>
    <w:rsid w:val="000018F7"/>
    <w:rsid w:val="00001AFA"/>
    <w:rsid w:val="00001EAE"/>
    <w:rsid w:val="0000394D"/>
    <w:rsid w:val="000055A4"/>
    <w:rsid w:val="000061F5"/>
    <w:rsid w:val="0000667B"/>
    <w:rsid w:val="000071E3"/>
    <w:rsid w:val="00007517"/>
    <w:rsid w:val="00010E63"/>
    <w:rsid w:val="00013796"/>
    <w:rsid w:val="00013D11"/>
    <w:rsid w:val="00014A4B"/>
    <w:rsid w:val="0001505B"/>
    <w:rsid w:val="00015858"/>
    <w:rsid w:val="00015BB0"/>
    <w:rsid w:val="00015ECF"/>
    <w:rsid w:val="0001765A"/>
    <w:rsid w:val="00021823"/>
    <w:rsid w:val="00022315"/>
    <w:rsid w:val="00022B0B"/>
    <w:rsid w:val="00023F6A"/>
    <w:rsid w:val="000246E0"/>
    <w:rsid w:val="000257F8"/>
    <w:rsid w:val="000261CA"/>
    <w:rsid w:val="000274FE"/>
    <w:rsid w:val="00030ABB"/>
    <w:rsid w:val="00032D5B"/>
    <w:rsid w:val="000330B5"/>
    <w:rsid w:val="00033A23"/>
    <w:rsid w:val="00033C70"/>
    <w:rsid w:val="00033F7F"/>
    <w:rsid w:val="00035978"/>
    <w:rsid w:val="00037513"/>
    <w:rsid w:val="00040A3D"/>
    <w:rsid w:val="000416D0"/>
    <w:rsid w:val="000421AE"/>
    <w:rsid w:val="0004239B"/>
    <w:rsid w:val="00042B1B"/>
    <w:rsid w:val="00042E15"/>
    <w:rsid w:val="0004414D"/>
    <w:rsid w:val="00044541"/>
    <w:rsid w:val="000449BC"/>
    <w:rsid w:val="0004561B"/>
    <w:rsid w:val="00047882"/>
    <w:rsid w:val="000479C8"/>
    <w:rsid w:val="0005221D"/>
    <w:rsid w:val="00053E65"/>
    <w:rsid w:val="000549B7"/>
    <w:rsid w:val="000563AC"/>
    <w:rsid w:val="00056FB9"/>
    <w:rsid w:val="00061722"/>
    <w:rsid w:val="00061724"/>
    <w:rsid w:val="00062178"/>
    <w:rsid w:val="000629C0"/>
    <w:rsid w:val="0006343A"/>
    <w:rsid w:val="00064FB1"/>
    <w:rsid w:val="00066BEA"/>
    <w:rsid w:val="00066F60"/>
    <w:rsid w:val="00067753"/>
    <w:rsid w:val="00067D9A"/>
    <w:rsid w:val="00070BB8"/>
    <w:rsid w:val="0007197B"/>
    <w:rsid w:val="00072F71"/>
    <w:rsid w:val="00074103"/>
    <w:rsid w:val="000757BD"/>
    <w:rsid w:val="00076CB8"/>
    <w:rsid w:val="00080641"/>
    <w:rsid w:val="0008077B"/>
    <w:rsid w:val="00082190"/>
    <w:rsid w:val="00082722"/>
    <w:rsid w:val="00084D39"/>
    <w:rsid w:val="00086088"/>
    <w:rsid w:val="0008630B"/>
    <w:rsid w:val="00087C0B"/>
    <w:rsid w:val="00090A94"/>
    <w:rsid w:val="00090FF6"/>
    <w:rsid w:val="00091691"/>
    <w:rsid w:val="00094A49"/>
    <w:rsid w:val="00094EA6"/>
    <w:rsid w:val="00095F2B"/>
    <w:rsid w:val="000A035B"/>
    <w:rsid w:val="000A0CE4"/>
    <w:rsid w:val="000A1188"/>
    <w:rsid w:val="000A1597"/>
    <w:rsid w:val="000A1AD7"/>
    <w:rsid w:val="000A2B8E"/>
    <w:rsid w:val="000A4C64"/>
    <w:rsid w:val="000A4E10"/>
    <w:rsid w:val="000A5DF8"/>
    <w:rsid w:val="000A6F99"/>
    <w:rsid w:val="000B31A6"/>
    <w:rsid w:val="000B4464"/>
    <w:rsid w:val="000B4CF0"/>
    <w:rsid w:val="000B710A"/>
    <w:rsid w:val="000B7386"/>
    <w:rsid w:val="000B7A66"/>
    <w:rsid w:val="000C0347"/>
    <w:rsid w:val="000C2F0F"/>
    <w:rsid w:val="000C32A2"/>
    <w:rsid w:val="000C4892"/>
    <w:rsid w:val="000C4977"/>
    <w:rsid w:val="000C4A67"/>
    <w:rsid w:val="000C602D"/>
    <w:rsid w:val="000C664F"/>
    <w:rsid w:val="000D0A53"/>
    <w:rsid w:val="000D5810"/>
    <w:rsid w:val="000D691A"/>
    <w:rsid w:val="000D7784"/>
    <w:rsid w:val="000E00B7"/>
    <w:rsid w:val="000E2A99"/>
    <w:rsid w:val="000E33EC"/>
    <w:rsid w:val="000E3DAF"/>
    <w:rsid w:val="000E5851"/>
    <w:rsid w:val="000E7306"/>
    <w:rsid w:val="000E755F"/>
    <w:rsid w:val="000F0102"/>
    <w:rsid w:val="000F1635"/>
    <w:rsid w:val="000F24C3"/>
    <w:rsid w:val="000F24EF"/>
    <w:rsid w:val="000F2D64"/>
    <w:rsid w:val="000F4A13"/>
    <w:rsid w:val="000F4DB1"/>
    <w:rsid w:val="000F7237"/>
    <w:rsid w:val="00100282"/>
    <w:rsid w:val="00100BEB"/>
    <w:rsid w:val="00101403"/>
    <w:rsid w:val="001017C4"/>
    <w:rsid w:val="001021AE"/>
    <w:rsid w:val="0010274E"/>
    <w:rsid w:val="00102AD6"/>
    <w:rsid w:val="00103358"/>
    <w:rsid w:val="00104F96"/>
    <w:rsid w:val="00105513"/>
    <w:rsid w:val="00105A3A"/>
    <w:rsid w:val="00106C01"/>
    <w:rsid w:val="00106C4A"/>
    <w:rsid w:val="0010710C"/>
    <w:rsid w:val="00111670"/>
    <w:rsid w:val="001116E0"/>
    <w:rsid w:val="0011327C"/>
    <w:rsid w:val="00113B3F"/>
    <w:rsid w:val="001167B0"/>
    <w:rsid w:val="0012449D"/>
    <w:rsid w:val="0012488C"/>
    <w:rsid w:val="00124B28"/>
    <w:rsid w:val="00124C97"/>
    <w:rsid w:val="00124DAA"/>
    <w:rsid w:val="00124FBD"/>
    <w:rsid w:val="001251C0"/>
    <w:rsid w:val="0012525A"/>
    <w:rsid w:val="0012530D"/>
    <w:rsid w:val="0012563D"/>
    <w:rsid w:val="00130953"/>
    <w:rsid w:val="0013393E"/>
    <w:rsid w:val="00134026"/>
    <w:rsid w:val="00135AFF"/>
    <w:rsid w:val="00137A50"/>
    <w:rsid w:val="00140378"/>
    <w:rsid w:val="00141908"/>
    <w:rsid w:val="00141BD3"/>
    <w:rsid w:val="0014377F"/>
    <w:rsid w:val="0014474B"/>
    <w:rsid w:val="001447EF"/>
    <w:rsid w:val="00144FB0"/>
    <w:rsid w:val="001500BF"/>
    <w:rsid w:val="0015093C"/>
    <w:rsid w:val="001513E6"/>
    <w:rsid w:val="001536B1"/>
    <w:rsid w:val="00155256"/>
    <w:rsid w:val="0015543E"/>
    <w:rsid w:val="0015661C"/>
    <w:rsid w:val="00156B09"/>
    <w:rsid w:val="00157A11"/>
    <w:rsid w:val="00160172"/>
    <w:rsid w:val="00160CF0"/>
    <w:rsid w:val="00161B4D"/>
    <w:rsid w:val="00162111"/>
    <w:rsid w:val="001626D5"/>
    <w:rsid w:val="00162EBC"/>
    <w:rsid w:val="00163286"/>
    <w:rsid w:val="00163B52"/>
    <w:rsid w:val="00163F9E"/>
    <w:rsid w:val="0016481C"/>
    <w:rsid w:val="00164ED2"/>
    <w:rsid w:val="00165A9D"/>
    <w:rsid w:val="00167062"/>
    <w:rsid w:val="00167EF2"/>
    <w:rsid w:val="00170239"/>
    <w:rsid w:val="0017087A"/>
    <w:rsid w:val="00170CD6"/>
    <w:rsid w:val="001724E9"/>
    <w:rsid w:val="00173229"/>
    <w:rsid w:val="0017537A"/>
    <w:rsid w:val="00175A7B"/>
    <w:rsid w:val="00176164"/>
    <w:rsid w:val="00176325"/>
    <w:rsid w:val="0017651A"/>
    <w:rsid w:val="001769F9"/>
    <w:rsid w:val="00176F6B"/>
    <w:rsid w:val="0018069D"/>
    <w:rsid w:val="00184C62"/>
    <w:rsid w:val="00191528"/>
    <w:rsid w:val="001917C6"/>
    <w:rsid w:val="0019235E"/>
    <w:rsid w:val="00192E1A"/>
    <w:rsid w:val="0019411D"/>
    <w:rsid w:val="00195593"/>
    <w:rsid w:val="001A05DB"/>
    <w:rsid w:val="001A17CF"/>
    <w:rsid w:val="001A1D64"/>
    <w:rsid w:val="001A2D22"/>
    <w:rsid w:val="001A3095"/>
    <w:rsid w:val="001A4C00"/>
    <w:rsid w:val="001A632B"/>
    <w:rsid w:val="001A6447"/>
    <w:rsid w:val="001B0AC3"/>
    <w:rsid w:val="001B14A3"/>
    <w:rsid w:val="001B245E"/>
    <w:rsid w:val="001B380A"/>
    <w:rsid w:val="001B3905"/>
    <w:rsid w:val="001B3FDE"/>
    <w:rsid w:val="001B6174"/>
    <w:rsid w:val="001B798B"/>
    <w:rsid w:val="001C7D33"/>
    <w:rsid w:val="001D0A70"/>
    <w:rsid w:val="001D18C5"/>
    <w:rsid w:val="001D1BBB"/>
    <w:rsid w:val="001D322E"/>
    <w:rsid w:val="001D4538"/>
    <w:rsid w:val="001D4FDC"/>
    <w:rsid w:val="001D53B1"/>
    <w:rsid w:val="001D558B"/>
    <w:rsid w:val="001D72AB"/>
    <w:rsid w:val="001D7542"/>
    <w:rsid w:val="001D76F3"/>
    <w:rsid w:val="001E27F2"/>
    <w:rsid w:val="001E626D"/>
    <w:rsid w:val="001E7F72"/>
    <w:rsid w:val="001F051F"/>
    <w:rsid w:val="001F3177"/>
    <w:rsid w:val="001F3F3B"/>
    <w:rsid w:val="001F46DE"/>
    <w:rsid w:val="001F46EB"/>
    <w:rsid w:val="001F6718"/>
    <w:rsid w:val="00201377"/>
    <w:rsid w:val="00201468"/>
    <w:rsid w:val="00201580"/>
    <w:rsid w:val="00201646"/>
    <w:rsid w:val="00202661"/>
    <w:rsid w:val="00202D1E"/>
    <w:rsid w:val="00202EC5"/>
    <w:rsid w:val="00203144"/>
    <w:rsid w:val="002040E0"/>
    <w:rsid w:val="002059C8"/>
    <w:rsid w:val="00205BB0"/>
    <w:rsid w:val="00207A5D"/>
    <w:rsid w:val="00210449"/>
    <w:rsid w:val="0021159B"/>
    <w:rsid w:val="00211838"/>
    <w:rsid w:val="00211AE9"/>
    <w:rsid w:val="00211E5B"/>
    <w:rsid w:val="00214075"/>
    <w:rsid w:val="00215100"/>
    <w:rsid w:val="00215DDE"/>
    <w:rsid w:val="0021636F"/>
    <w:rsid w:val="002164B5"/>
    <w:rsid w:val="00216910"/>
    <w:rsid w:val="002216D6"/>
    <w:rsid w:val="00221879"/>
    <w:rsid w:val="002243C6"/>
    <w:rsid w:val="00226DB5"/>
    <w:rsid w:val="00230378"/>
    <w:rsid w:val="00231F49"/>
    <w:rsid w:val="002334DC"/>
    <w:rsid w:val="0023481D"/>
    <w:rsid w:val="00235EA8"/>
    <w:rsid w:val="00241891"/>
    <w:rsid w:val="00245194"/>
    <w:rsid w:val="00246251"/>
    <w:rsid w:val="002519E9"/>
    <w:rsid w:val="002569FA"/>
    <w:rsid w:val="00256AB6"/>
    <w:rsid w:val="0025792F"/>
    <w:rsid w:val="00260229"/>
    <w:rsid w:val="002604BA"/>
    <w:rsid w:val="00262F9B"/>
    <w:rsid w:val="002631E4"/>
    <w:rsid w:val="0026375E"/>
    <w:rsid w:val="00263ED7"/>
    <w:rsid w:val="002650CA"/>
    <w:rsid w:val="0026628F"/>
    <w:rsid w:val="00267CB7"/>
    <w:rsid w:val="0027060D"/>
    <w:rsid w:val="00273416"/>
    <w:rsid w:val="00273793"/>
    <w:rsid w:val="00275192"/>
    <w:rsid w:val="00275229"/>
    <w:rsid w:val="00276E6F"/>
    <w:rsid w:val="00283D0B"/>
    <w:rsid w:val="00286031"/>
    <w:rsid w:val="00287FCE"/>
    <w:rsid w:val="00290D51"/>
    <w:rsid w:val="00290D7C"/>
    <w:rsid w:val="00291202"/>
    <w:rsid w:val="002915B4"/>
    <w:rsid w:val="00292B83"/>
    <w:rsid w:val="00292EC3"/>
    <w:rsid w:val="00293189"/>
    <w:rsid w:val="0029329A"/>
    <w:rsid w:val="002936BC"/>
    <w:rsid w:val="00293E73"/>
    <w:rsid w:val="00294810"/>
    <w:rsid w:val="00294B8C"/>
    <w:rsid w:val="0029626D"/>
    <w:rsid w:val="00296A66"/>
    <w:rsid w:val="0029726D"/>
    <w:rsid w:val="00297780"/>
    <w:rsid w:val="002A024F"/>
    <w:rsid w:val="002A071E"/>
    <w:rsid w:val="002A2E58"/>
    <w:rsid w:val="002A335A"/>
    <w:rsid w:val="002A4493"/>
    <w:rsid w:val="002A5594"/>
    <w:rsid w:val="002A5ABD"/>
    <w:rsid w:val="002A5BE3"/>
    <w:rsid w:val="002A64C0"/>
    <w:rsid w:val="002A71D4"/>
    <w:rsid w:val="002B0DA2"/>
    <w:rsid w:val="002B1CF4"/>
    <w:rsid w:val="002B1D10"/>
    <w:rsid w:val="002B3077"/>
    <w:rsid w:val="002B348A"/>
    <w:rsid w:val="002B34FF"/>
    <w:rsid w:val="002B3B21"/>
    <w:rsid w:val="002B54B2"/>
    <w:rsid w:val="002B5A3A"/>
    <w:rsid w:val="002C00A1"/>
    <w:rsid w:val="002C0455"/>
    <w:rsid w:val="002C0C97"/>
    <w:rsid w:val="002C2BFC"/>
    <w:rsid w:val="002C4D25"/>
    <w:rsid w:val="002C6038"/>
    <w:rsid w:val="002C6442"/>
    <w:rsid w:val="002C697F"/>
    <w:rsid w:val="002D04B6"/>
    <w:rsid w:val="002D0EBD"/>
    <w:rsid w:val="002D1584"/>
    <w:rsid w:val="002D1FCA"/>
    <w:rsid w:val="002D2809"/>
    <w:rsid w:val="002D295E"/>
    <w:rsid w:val="002D2D4C"/>
    <w:rsid w:val="002D62B4"/>
    <w:rsid w:val="002D6988"/>
    <w:rsid w:val="002D69D6"/>
    <w:rsid w:val="002D6DF1"/>
    <w:rsid w:val="002D7E19"/>
    <w:rsid w:val="002E046F"/>
    <w:rsid w:val="002E0A2A"/>
    <w:rsid w:val="002E382D"/>
    <w:rsid w:val="002E4351"/>
    <w:rsid w:val="002F0F27"/>
    <w:rsid w:val="002F5EC0"/>
    <w:rsid w:val="002F60E1"/>
    <w:rsid w:val="002F7864"/>
    <w:rsid w:val="002F7B06"/>
    <w:rsid w:val="002F7D14"/>
    <w:rsid w:val="002F7DD8"/>
    <w:rsid w:val="003003BC"/>
    <w:rsid w:val="0030044F"/>
    <w:rsid w:val="003017F4"/>
    <w:rsid w:val="00312522"/>
    <w:rsid w:val="00312599"/>
    <w:rsid w:val="003138BF"/>
    <w:rsid w:val="00314103"/>
    <w:rsid w:val="0031695B"/>
    <w:rsid w:val="003175BD"/>
    <w:rsid w:val="00317995"/>
    <w:rsid w:val="00320DF2"/>
    <w:rsid w:val="003227BA"/>
    <w:rsid w:val="00322E47"/>
    <w:rsid w:val="00323D6E"/>
    <w:rsid w:val="00323F63"/>
    <w:rsid w:val="0032595B"/>
    <w:rsid w:val="00331E91"/>
    <w:rsid w:val="003328B9"/>
    <w:rsid w:val="00332C6C"/>
    <w:rsid w:val="003341BD"/>
    <w:rsid w:val="00336680"/>
    <w:rsid w:val="00337C64"/>
    <w:rsid w:val="0034296C"/>
    <w:rsid w:val="00342AB1"/>
    <w:rsid w:val="0034306B"/>
    <w:rsid w:val="0034456B"/>
    <w:rsid w:val="00344E35"/>
    <w:rsid w:val="00345AB0"/>
    <w:rsid w:val="00347072"/>
    <w:rsid w:val="00347532"/>
    <w:rsid w:val="003479E3"/>
    <w:rsid w:val="00347A9C"/>
    <w:rsid w:val="00350E19"/>
    <w:rsid w:val="00352A1E"/>
    <w:rsid w:val="00352F6C"/>
    <w:rsid w:val="0035569A"/>
    <w:rsid w:val="00356D86"/>
    <w:rsid w:val="00357A6B"/>
    <w:rsid w:val="003609DA"/>
    <w:rsid w:val="00362E14"/>
    <w:rsid w:val="003647E7"/>
    <w:rsid w:val="003651CA"/>
    <w:rsid w:val="00373A60"/>
    <w:rsid w:val="00374B42"/>
    <w:rsid w:val="003750DB"/>
    <w:rsid w:val="00375610"/>
    <w:rsid w:val="003758EE"/>
    <w:rsid w:val="0038129D"/>
    <w:rsid w:val="003820B1"/>
    <w:rsid w:val="00386D80"/>
    <w:rsid w:val="00390D10"/>
    <w:rsid w:val="00392DB1"/>
    <w:rsid w:val="00394061"/>
    <w:rsid w:val="00394E2D"/>
    <w:rsid w:val="0039559C"/>
    <w:rsid w:val="003957BF"/>
    <w:rsid w:val="00395917"/>
    <w:rsid w:val="00397260"/>
    <w:rsid w:val="003977C5"/>
    <w:rsid w:val="003A264A"/>
    <w:rsid w:val="003A3D3F"/>
    <w:rsid w:val="003B0943"/>
    <w:rsid w:val="003B0E40"/>
    <w:rsid w:val="003B1E57"/>
    <w:rsid w:val="003B2A42"/>
    <w:rsid w:val="003B2C4B"/>
    <w:rsid w:val="003B2E02"/>
    <w:rsid w:val="003B4BAA"/>
    <w:rsid w:val="003B5A4A"/>
    <w:rsid w:val="003B740D"/>
    <w:rsid w:val="003C17CF"/>
    <w:rsid w:val="003C1E6B"/>
    <w:rsid w:val="003C2E37"/>
    <w:rsid w:val="003C3901"/>
    <w:rsid w:val="003C551C"/>
    <w:rsid w:val="003C5919"/>
    <w:rsid w:val="003C6CC9"/>
    <w:rsid w:val="003D0654"/>
    <w:rsid w:val="003D1C16"/>
    <w:rsid w:val="003D1D8A"/>
    <w:rsid w:val="003D1E68"/>
    <w:rsid w:val="003D260F"/>
    <w:rsid w:val="003D2CC6"/>
    <w:rsid w:val="003D4812"/>
    <w:rsid w:val="003D5B3D"/>
    <w:rsid w:val="003D637E"/>
    <w:rsid w:val="003D7570"/>
    <w:rsid w:val="003D7898"/>
    <w:rsid w:val="003D7E38"/>
    <w:rsid w:val="003E0E39"/>
    <w:rsid w:val="003E2849"/>
    <w:rsid w:val="003E371C"/>
    <w:rsid w:val="003E3824"/>
    <w:rsid w:val="003E4207"/>
    <w:rsid w:val="003E42EB"/>
    <w:rsid w:val="003E56C9"/>
    <w:rsid w:val="003E5D5A"/>
    <w:rsid w:val="003E771B"/>
    <w:rsid w:val="003F06D5"/>
    <w:rsid w:val="003F09B0"/>
    <w:rsid w:val="003F0B63"/>
    <w:rsid w:val="003F2779"/>
    <w:rsid w:val="003F4604"/>
    <w:rsid w:val="003F46CF"/>
    <w:rsid w:val="003F4942"/>
    <w:rsid w:val="003F4C86"/>
    <w:rsid w:val="003F551A"/>
    <w:rsid w:val="003F5700"/>
    <w:rsid w:val="00402088"/>
    <w:rsid w:val="0040236F"/>
    <w:rsid w:val="0040244E"/>
    <w:rsid w:val="004059D4"/>
    <w:rsid w:val="004062FF"/>
    <w:rsid w:val="00411DE7"/>
    <w:rsid w:val="004124AB"/>
    <w:rsid w:val="004128AE"/>
    <w:rsid w:val="0041399B"/>
    <w:rsid w:val="0041525C"/>
    <w:rsid w:val="0041566F"/>
    <w:rsid w:val="00415751"/>
    <w:rsid w:val="0041609E"/>
    <w:rsid w:val="00416BCD"/>
    <w:rsid w:val="00416C8A"/>
    <w:rsid w:val="004173A3"/>
    <w:rsid w:val="00417738"/>
    <w:rsid w:val="00422606"/>
    <w:rsid w:val="004233C6"/>
    <w:rsid w:val="00423816"/>
    <w:rsid w:val="00424C49"/>
    <w:rsid w:val="00426B23"/>
    <w:rsid w:val="00426CB6"/>
    <w:rsid w:val="00427DB1"/>
    <w:rsid w:val="0043029F"/>
    <w:rsid w:val="00430B76"/>
    <w:rsid w:val="00431BAF"/>
    <w:rsid w:val="00432A9A"/>
    <w:rsid w:val="00432DBE"/>
    <w:rsid w:val="004332AB"/>
    <w:rsid w:val="00434093"/>
    <w:rsid w:val="00434F36"/>
    <w:rsid w:val="0043683C"/>
    <w:rsid w:val="004370BA"/>
    <w:rsid w:val="004377A4"/>
    <w:rsid w:val="00437CF5"/>
    <w:rsid w:val="00440C50"/>
    <w:rsid w:val="004420D4"/>
    <w:rsid w:val="00442A10"/>
    <w:rsid w:val="00443255"/>
    <w:rsid w:val="004440DC"/>
    <w:rsid w:val="00445A22"/>
    <w:rsid w:val="00446ECC"/>
    <w:rsid w:val="004470A2"/>
    <w:rsid w:val="00447207"/>
    <w:rsid w:val="00447F0D"/>
    <w:rsid w:val="00450025"/>
    <w:rsid w:val="004529C7"/>
    <w:rsid w:val="00453B31"/>
    <w:rsid w:val="004542A3"/>
    <w:rsid w:val="00455B43"/>
    <w:rsid w:val="00455FE4"/>
    <w:rsid w:val="00456342"/>
    <w:rsid w:val="00457277"/>
    <w:rsid w:val="00464DA3"/>
    <w:rsid w:val="00465A20"/>
    <w:rsid w:val="00465E1E"/>
    <w:rsid w:val="0046643F"/>
    <w:rsid w:val="004666FF"/>
    <w:rsid w:val="00466782"/>
    <w:rsid w:val="00467913"/>
    <w:rsid w:val="004700B2"/>
    <w:rsid w:val="00470103"/>
    <w:rsid w:val="00470E41"/>
    <w:rsid w:val="00471B9D"/>
    <w:rsid w:val="00472DAC"/>
    <w:rsid w:val="004733AF"/>
    <w:rsid w:val="004733BE"/>
    <w:rsid w:val="004745E7"/>
    <w:rsid w:val="00476952"/>
    <w:rsid w:val="00476DD9"/>
    <w:rsid w:val="004805F8"/>
    <w:rsid w:val="004833A2"/>
    <w:rsid w:val="0048407A"/>
    <w:rsid w:val="00485D14"/>
    <w:rsid w:val="00485F02"/>
    <w:rsid w:val="00485F15"/>
    <w:rsid w:val="004866AA"/>
    <w:rsid w:val="0048688A"/>
    <w:rsid w:val="00486CEA"/>
    <w:rsid w:val="004873B1"/>
    <w:rsid w:val="0049084D"/>
    <w:rsid w:val="00490CD7"/>
    <w:rsid w:val="00491B2F"/>
    <w:rsid w:val="00492652"/>
    <w:rsid w:val="00493208"/>
    <w:rsid w:val="00493B09"/>
    <w:rsid w:val="00496F36"/>
    <w:rsid w:val="00497902"/>
    <w:rsid w:val="004A07DA"/>
    <w:rsid w:val="004A1679"/>
    <w:rsid w:val="004A2146"/>
    <w:rsid w:val="004A3D65"/>
    <w:rsid w:val="004A5464"/>
    <w:rsid w:val="004A6756"/>
    <w:rsid w:val="004A6A21"/>
    <w:rsid w:val="004A74BC"/>
    <w:rsid w:val="004B057D"/>
    <w:rsid w:val="004B16D3"/>
    <w:rsid w:val="004B2512"/>
    <w:rsid w:val="004B303B"/>
    <w:rsid w:val="004B47BD"/>
    <w:rsid w:val="004B5B4A"/>
    <w:rsid w:val="004B6C97"/>
    <w:rsid w:val="004B7751"/>
    <w:rsid w:val="004C0759"/>
    <w:rsid w:val="004C0852"/>
    <w:rsid w:val="004C352B"/>
    <w:rsid w:val="004C4FE3"/>
    <w:rsid w:val="004C5389"/>
    <w:rsid w:val="004C5E0D"/>
    <w:rsid w:val="004C7B5B"/>
    <w:rsid w:val="004D13F2"/>
    <w:rsid w:val="004D169D"/>
    <w:rsid w:val="004D17C1"/>
    <w:rsid w:val="004D18FE"/>
    <w:rsid w:val="004D21BF"/>
    <w:rsid w:val="004D2431"/>
    <w:rsid w:val="004D3C03"/>
    <w:rsid w:val="004D544A"/>
    <w:rsid w:val="004D7070"/>
    <w:rsid w:val="004D7604"/>
    <w:rsid w:val="004E0AF9"/>
    <w:rsid w:val="004E0CC2"/>
    <w:rsid w:val="004E1069"/>
    <w:rsid w:val="004E2202"/>
    <w:rsid w:val="004E324B"/>
    <w:rsid w:val="004E389E"/>
    <w:rsid w:val="004E6CDC"/>
    <w:rsid w:val="004E6CEC"/>
    <w:rsid w:val="004E775D"/>
    <w:rsid w:val="004F04AE"/>
    <w:rsid w:val="004F11AF"/>
    <w:rsid w:val="004F21CA"/>
    <w:rsid w:val="004F36CF"/>
    <w:rsid w:val="004F4B36"/>
    <w:rsid w:val="004F5004"/>
    <w:rsid w:val="004F6504"/>
    <w:rsid w:val="004F7208"/>
    <w:rsid w:val="004F7A06"/>
    <w:rsid w:val="00500FFA"/>
    <w:rsid w:val="00501392"/>
    <w:rsid w:val="005020BC"/>
    <w:rsid w:val="005026B2"/>
    <w:rsid w:val="0050455F"/>
    <w:rsid w:val="005049BD"/>
    <w:rsid w:val="005060E4"/>
    <w:rsid w:val="00506321"/>
    <w:rsid w:val="005065E9"/>
    <w:rsid w:val="00507174"/>
    <w:rsid w:val="00507688"/>
    <w:rsid w:val="00511FF7"/>
    <w:rsid w:val="0051311B"/>
    <w:rsid w:val="0051392C"/>
    <w:rsid w:val="00513F4D"/>
    <w:rsid w:val="00515F76"/>
    <w:rsid w:val="0051645B"/>
    <w:rsid w:val="00520B98"/>
    <w:rsid w:val="005218E5"/>
    <w:rsid w:val="00521E46"/>
    <w:rsid w:val="005232AA"/>
    <w:rsid w:val="0052563F"/>
    <w:rsid w:val="00530CC4"/>
    <w:rsid w:val="00532776"/>
    <w:rsid w:val="0053705B"/>
    <w:rsid w:val="00537975"/>
    <w:rsid w:val="0054001C"/>
    <w:rsid w:val="00540595"/>
    <w:rsid w:val="00543EBA"/>
    <w:rsid w:val="00544C2C"/>
    <w:rsid w:val="005452B2"/>
    <w:rsid w:val="00545AD0"/>
    <w:rsid w:val="00546003"/>
    <w:rsid w:val="005518D7"/>
    <w:rsid w:val="00551FB4"/>
    <w:rsid w:val="00553189"/>
    <w:rsid w:val="005545CB"/>
    <w:rsid w:val="00555AE7"/>
    <w:rsid w:val="00557F4A"/>
    <w:rsid w:val="00560022"/>
    <w:rsid w:val="005615C3"/>
    <w:rsid w:val="00566C15"/>
    <w:rsid w:val="00567FBC"/>
    <w:rsid w:val="005706F0"/>
    <w:rsid w:val="00570D71"/>
    <w:rsid w:val="00571ED8"/>
    <w:rsid w:val="00576452"/>
    <w:rsid w:val="00576CF4"/>
    <w:rsid w:val="005806BF"/>
    <w:rsid w:val="00582111"/>
    <w:rsid w:val="00582618"/>
    <w:rsid w:val="00583962"/>
    <w:rsid w:val="0058432F"/>
    <w:rsid w:val="00585F7B"/>
    <w:rsid w:val="00586AB7"/>
    <w:rsid w:val="00587C9C"/>
    <w:rsid w:val="00587D6D"/>
    <w:rsid w:val="0059219B"/>
    <w:rsid w:val="00592339"/>
    <w:rsid w:val="00592B2B"/>
    <w:rsid w:val="005931FF"/>
    <w:rsid w:val="00593525"/>
    <w:rsid w:val="005935C8"/>
    <w:rsid w:val="00593D11"/>
    <w:rsid w:val="00595289"/>
    <w:rsid w:val="005956E3"/>
    <w:rsid w:val="005956E5"/>
    <w:rsid w:val="00597718"/>
    <w:rsid w:val="00597A33"/>
    <w:rsid w:val="00597CBE"/>
    <w:rsid w:val="005A4989"/>
    <w:rsid w:val="005A55CF"/>
    <w:rsid w:val="005A60C4"/>
    <w:rsid w:val="005A62CB"/>
    <w:rsid w:val="005A664D"/>
    <w:rsid w:val="005A6A95"/>
    <w:rsid w:val="005B050F"/>
    <w:rsid w:val="005B0B56"/>
    <w:rsid w:val="005B0CB6"/>
    <w:rsid w:val="005B1597"/>
    <w:rsid w:val="005B2145"/>
    <w:rsid w:val="005B27D1"/>
    <w:rsid w:val="005B2E46"/>
    <w:rsid w:val="005B2FF3"/>
    <w:rsid w:val="005B34FF"/>
    <w:rsid w:val="005B3872"/>
    <w:rsid w:val="005B3DE0"/>
    <w:rsid w:val="005B4329"/>
    <w:rsid w:val="005B4ED6"/>
    <w:rsid w:val="005B6BB0"/>
    <w:rsid w:val="005B7D49"/>
    <w:rsid w:val="005C04C6"/>
    <w:rsid w:val="005C2789"/>
    <w:rsid w:val="005C3FFA"/>
    <w:rsid w:val="005C450D"/>
    <w:rsid w:val="005C56D5"/>
    <w:rsid w:val="005C56DA"/>
    <w:rsid w:val="005C572D"/>
    <w:rsid w:val="005D2D8E"/>
    <w:rsid w:val="005D3818"/>
    <w:rsid w:val="005D42D3"/>
    <w:rsid w:val="005D5039"/>
    <w:rsid w:val="005D594B"/>
    <w:rsid w:val="005D667F"/>
    <w:rsid w:val="005D728B"/>
    <w:rsid w:val="005E0407"/>
    <w:rsid w:val="005E075F"/>
    <w:rsid w:val="005E0DD9"/>
    <w:rsid w:val="005E1F4A"/>
    <w:rsid w:val="005E2AE5"/>
    <w:rsid w:val="005E513F"/>
    <w:rsid w:val="005E59AF"/>
    <w:rsid w:val="005E7886"/>
    <w:rsid w:val="005F12C5"/>
    <w:rsid w:val="005F1483"/>
    <w:rsid w:val="005F1FE3"/>
    <w:rsid w:val="005F30E3"/>
    <w:rsid w:val="005F3223"/>
    <w:rsid w:val="005F36AB"/>
    <w:rsid w:val="005F3B75"/>
    <w:rsid w:val="005F4BD0"/>
    <w:rsid w:val="005F654F"/>
    <w:rsid w:val="005F7122"/>
    <w:rsid w:val="005F7392"/>
    <w:rsid w:val="00600014"/>
    <w:rsid w:val="00600C40"/>
    <w:rsid w:val="00600DEC"/>
    <w:rsid w:val="00601659"/>
    <w:rsid w:val="00601FF5"/>
    <w:rsid w:val="00602B11"/>
    <w:rsid w:val="006037E8"/>
    <w:rsid w:val="00605445"/>
    <w:rsid w:val="00606192"/>
    <w:rsid w:val="00606941"/>
    <w:rsid w:val="0060725C"/>
    <w:rsid w:val="0061176D"/>
    <w:rsid w:val="006121A7"/>
    <w:rsid w:val="00612B8D"/>
    <w:rsid w:val="006152B2"/>
    <w:rsid w:val="00620B50"/>
    <w:rsid w:val="00621763"/>
    <w:rsid w:val="006220A9"/>
    <w:rsid w:val="006220C8"/>
    <w:rsid w:val="0062372E"/>
    <w:rsid w:val="006239D4"/>
    <w:rsid w:val="006241D2"/>
    <w:rsid w:val="00625669"/>
    <w:rsid w:val="0062635A"/>
    <w:rsid w:val="00630318"/>
    <w:rsid w:val="00631224"/>
    <w:rsid w:val="00631B11"/>
    <w:rsid w:val="00632463"/>
    <w:rsid w:val="00634EFA"/>
    <w:rsid w:val="00635581"/>
    <w:rsid w:val="00635E22"/>
    <w:rsid w:val="00636731"/>
    <w:rsid w:val="00636D81"/>
    <w:rsid w:val="0064263D"/>
    <w:rsid w:val="00642694"/>
    <w:rsid w:val="00642DD3"/>
    <w:rsid w:val="00644D1C"/>
    <w:rsid w:val="00646BAE"/>
    <w:rsid w:val="0064776C"/>
    <w:rsid w:val="00650554"/>
    <w:rsid w:val="0065441B"/>
    <w:rsid w:val="0065495C"/>
    <w:rsid w:val="006550A2"/>
    <w:rsid w:val="00656528"/>
    <w:rsid w:val="0065709C"/>
    <w:rsid w:val="006574D4"/>
    <w:rsid w:val="00657F4A"/>
    <w:rsid w:val="006623D0"/>
    <w:rsid w:val="006628E9"/>
    <w:rsid w:val="00663011"/>
    <w:rsid w:val="00664D30"/>
    <w:rsid w:val="00665183"/>
    <w:rsid w:val="00665209"/>
    <w:rsid w:val="00665BB4"/>
    <w:rsid w:val="00665C2F"/>
    <w:rsid w:val="0066684B"/>
    <w:rsid w:val="0066689C"/>
    <w:rsid w:val="00667142"/>
    <w:rsid w:val="0066762B"/>
    <w:rsid w:val="00672B87"/>
    <w:rsid w:val="00673EAF"/>
    <w:rsid w:val="00675116"/>
    <w:rsid w:val="00675D7F"/>
    <w:rsid w:val="00676933"/>
    <w:rsid w:val="00676ED4"/>
    <w:rsid w:val="00681C69"/>
    <w:rsid w:val="00682469"/>
    <w:rsid w:val="00683778"/>
    <w:rsid w:val="006845C5"/>
    <w:rsid w:val="00685794"/>
    <w:rsid w:val="0068792F"/>
    <w:rsid w:val="00691B9B"/>
    <w:rsid w:val="00692751"/>
    <w:rsid w:val="0069288E"/>
    <w:rsid w:val="0069425E"/>
    <w:rsid w:val="00694CF6"/>
    <w:rsid w:val="00695096"/>
    <w:rsid w:val="00695148"/>
    <w:rsid w:val="00696015"/>
    <w:rsid w:val="00696CF3"/>
    <w:rsid w:val="00697AD1"/>
    <w:rsid w:val="00697E0A"/>
    <w:rsid w:val="006A02F1"/>
    <w:rsid w:val="006A03B9"/>
    <w:rsid w:val="006A16FE"/>
    <w:rsid w:val="006A1E5A"/>
    <w:rsid w:val="006A33D1"/>
    <w:rsid w:val="006A44A7"/>
    <w:rsid w:val="006A5040"/>
    <w:rsid w:val="006A52D2"/>
    <w:rsid w:val="006A5655"/>
    <w:rsid w:val="006A6D0E"/>
    <w:rsid w:val="006A702D"/>
    <w:rsid w:val="006A76F2"/>
    <w:rsid w:val="006B0567"/>
    <w:rsid w:val="006B0B2F"/>
    <w:rsid w:val="006B2B1D"/>
    <w:rsid w:val="006B2E3A"/>
    <w:rsid w:val="006B34C7"/>
    <w:rsid w:val="006B5837"/>
    <w:rsid w:val="006B72A3"/>
    <w:rsid w:val="006B7738"/>
    <w:rsid w:val="006B7F29"/>
    <w:rsid w:val="006C2814"/>
    <w:rsid w:val="006C2D7E"/>
    <w:rsid w:val="006C5884"/>
    <w:rsid w:val="006D333B"/>
    <w:rsid w:val="006D4146"/>
    <w:rsid w:val="006D425A"/>
    <w:rsid w:val="006D53C6"/>
    <w:rsid w:val="006D5682"/>
    <w:rsid w:val="006D6E23"/>
    <w:rsid w:val="006D7C8E"/>
    <w:rsid w:val="006E2795"/>
    <w:rsid w:val="006E2F3B"/>
    <w:rsid w:val="006E32F9"/>
    <w:rsid w:val="006E4839"/>
    <w:rsid w:val="006E5815"/>
    <w:rsid w:val="006E65E3"/>
    <w:rsid w:val="006F3CFD"/>
    <w:rsid w:val="006F3E8B"/>
    <w:rsid w:val="006F40AC"/>
    <w:rsid w:val="006F4968"/>
    <w:rsid w:val="006F53B1"/>
    <w:rsid w:val="006F5F0B"/>
    <w:rsid w:val="006F5F84"/>
    <w:rsid w:val="006F784E"/>
    <w:rsid w:val="00701561"/>
    <w:rsid w:val="00702BA5"/>
    <w:rsid w:val="00703005"/>
    <w:rsid w:val="00704372"/>
    <w:rsid w:val="00706D12"/>
    <w:rsid w:val="00706F7D"/>
    <w:rsid w:val="007129B4"/>
    <w:rsid w:val="00714CB0"/>
    <w:rsid w:val="007170C5"/>
    <w:rsid w:val="0071749F"/>
    <w:rsid w:val="00722240"/>
    <w:rsid w:val="0072421E"/>
    <w:rsid w:val="007247B0"/>
    <w:rsid w:val="00724CA5"/>
    <w:rsid w:val="00724CD4"/>
    <w:rsid w:val="00724F81"/>
    <w:rsid w:val="007259B3"/>
    <w:rsid w:val="007271A4"/>
    <w:rsid w:val="0073175A"/>
    <w:rsid w:val="00733686"/>
    <w:rsid w:val="00733B40"/>
    <w:rsid w:val="00734564"/>
    <w:rsid w:val="00734707"/>
    <w:rsid w:val="0073511F"/>
    <w:rsid w:val="00735F85"/>
    <w:rsid w:val="00736294"/>
    <w:rsid w:val="007364F1"/>
    <w:rsid w:val="00740490"/>
    <w:rsid w:val="007409C5"/>
    <w:rsid w:val="00740FB3"/>
    <w:rsid w:val="00743612"/>
    <w:rsid w:val="007436F3"/>
    <w:rsid w:val="007443ED"/>
    <w:rsid w:val="00746572"/>
    <w:rsid w:val="00746B7B"/>
    <w:rsid w:val="00747A19"/>
    <w:rsid w:val="00747E7B"/>
    <w:rsid w:val="00750CBF"/>
    <w:rsid w:val="0075229A"/>
    <w:rsid w:val="007525B9"/>
    <w:rsid w:val="00754655"/>
    <w:rsid w:val="00754869"/>
    <w:rsid w:val="00754967"/>
    <w:rsid w:val="00754E9F"/>
    <w:rsid w:val="0075544E"/>
    <w:rsid w:val="0075595A"/>
    <w:rsid w:val="0075607D"/>
    <w:rsid w:val="007560EB"/>
    <w:rsid w:val="00756271"/>
    <w:rsid w:val="00760724"/>
    <w:rsid w:val="007618BD"/>
    <w:rsid w:val="0076378D"/>
    <w:rsid w:val="00763BFE"/>
    <w:rsid w:val="00767191"/>
    <w:rsid w:val="00771175"/>
    <w:rsid w:val="00772ED2"/>
    <w:rsid w:val="00774837"/>
    <w:rsid w:val="007762CA"/>
    <w:rsid w:val="00777BC2"/>
    <w:rsid w:val="0078072E"/>
    <w:rsid w:val="00780BED"/>
    <w:rsid w:val="00782225"/>
    <w:rsid w:val="00782DD2"/>
    <w:rsid w:val="00782EAF"/>
    <w:rsid w:val="00783775"/>
    <w:rsid w:val="00784F07"/>
    <w:rsid w:val="0078504F"/>
    <w:rsid w:val="00786E76"/>
    <w:rsid w:val="00791014"/>
    <w:rsid w:val="00793BB8"/>
    <w:rsid w:val="00794D89"/>
    <w:rsid w:val="007957AA"/>
    <w:rsid w:val="00795F3B"/>
    <w:rsid w:val="00797489"/>
    <w:rsid w:val="007974F0"/>
    <w:rsid w:val="007A025C"/>
    <w:rsid w:val="007A0DA0"/>
    <w:rsid w:val="007A0F34"/>
    <w:rsid w:val="007A2740"/>
    <w:rsid w:val="007A28AC"/>
    <w:rsid w:val="007A2A3B"/>
    <w:rsid w:val="007A33DB"/>
    <w:rsid w:val="007A40E4"/>
    <w:rsid w:val="007A4F49"/>
    <w:rsid w:val="007A58DA"/>
    <w:rsid w:val="007A6109"/>
    <w:rsid w:val="007A693A"/>
    <w:rsid w:val="007A761E"/>
    <w:rsid w:val="007B0A64"/>
    <w:rsid w:val="007B221F"/>
    <w:rsid w:val="007B2FC4"/>
    <w:rsid w:val="007C006D"/>
    <w:rsid w:val="007C0E85"/>
    <w:rsid w:val="007C26FE"/>
    <w:rsid w:val="007C35AA"/>
    <w:rsid w:val="007C43A8"/>
    <w:rsid w:val="007C54B8"/>
    <w:rsid w:val="007D044A"/>
    <w:rsid w:val="007D0588"/>
    <w:rsid w:val="007D0CE6"/>
    <w:rsid w:val="007D180F"/>
    <w:rsid w:val="007D217F"/>
    <w:rsid w:val="007D3988"/>
    <w:rsid w:val="007D4C76"/>
    <w:rsid w:val="007D64C6"/>
    <w:rsid w:val="007E00D3"/>
    <w:rsid w:val="007E04DC"/>
    <w:rsid w:val="007E0634"/>
    <w:rsid w:val="007E0659"/>
    <w:rsid w:val="007E1DB9"/>
    <w:rsid w:val="007E67F7"/>
    <w:rsid w:val="007E77EF"/>
    <w:rsid w:val="007F0AC6"/>
    <w:rsid w:val="007F11ED"/>
    <w:rsid w:val="007F1314"/>
    <w:rsid w:val="007F20AE"/>
    <w:rsid w:val="007F2BBD"/>
    <w:rsid w:val="007F3593"/>
    <w:rsid w:val="007F5565"/>
    <w:rsid w:val="007F7420"/>
    <w:rsid w:val="007F759F"/>
    <w:rsid w:val="007F7FFB"/>
    <w:rsid w:val="00801A7D"/>
    <w:rsid w:val="0080392E"/>
    <w:rsid w:val="0080454B"/>
    <w:rsid w:val="00804ADE"/>
    <w:rsid w:val="00806270"/>
    <w:rsid w:val="008077B9"/>
    <w:rsid w:val="00810965"/>
    <w:rsid w:val="00810C31"/>
    <w:rsid w:val="00811DA9"/>
    <w:rsid w:val="008128E2"/>
    <w:rsid w:val="00814401"/>
    <w:rsid w:val="00820039"/>
    <w:rsid w:val="00821F96"/>
    <w:rsid w:val="008221E7"/>
    <w:rsid w:val="00822E9E"/>
    <w:rsid w:val="00822EF9"/>
    <w:rsid w:val="00823105"/>
    <w:rsid w:val="00827624"/>
    <w:rsid w:val="00830574"/>
    <w:rsid w:val="008312AE"/>
    <w:rsid w:val="00831EFA"/>
    <w:rsid w:val="00832185"/>
    <w:rsid w:val="00832782"/>
    <w:rsid w:val="00833AC7"/>
    <w:rsid w:val="00840ED4"/>
    <w:rsid w:val="008455C4"/>
    <w:rsid w:val="008458A6"/>
    <w:rsid w:val="00845FD6"/>
    <w:rsid w:val="0084611C"/>
    <w:rsid w:val="008464DD"/>
    <w:rsid w:val="00847D09"/>
    <w:rsid w:val="00851642"/>
    <w:rsid w:val="00853008"/>
    <w:rsid w:val="0085495B"/>
    <w:rsid w:val="00854A23"/>
    <w:rsid w:val="00860A7B"/>
    <w:rsid w:val="00861A00"/>
    <w:rsid w:val="00861FA0"/>
    <w:rsid w:val="00862751"/>
    <w:rsid w:val="008627B2"/>
    <w:rsid w:val="00864A5A"/>
    <w:rsid w:val="0086649B"/>
    <w:rsid w:val="00871BA0"/>
    <w:rsid w:val="008732B2"/>
    <w:rsid w:val="008770BA"/>
    <w:rsid w:val="008776D4"/>
    <w:rsid w:val="00881870"/>
    <w:rsid w:val="008818A6"/>
    <w:rsid w:val="008829AF"/>
    <w:rsid w:val="00882B89"/>
    <w:rsid w:val="00883C4F"/>
    <w:rsid w:val="00883D6D"/>
    <w:rsid w:val="00884862"/>
    <w:rsid w:val="00884A25"/>
    <w:rsid w:val="00885316"/>
    <w:rsid w:val="00885AD7"/>
    <w:rsid w:val="008868DD"/>
    <w:rsid w:val="00886BE4"/>
    <w:rsid w:val="00886EAB"/>
    <w:rsid w:val="00887392"/>
    <w:rsid w:val="008879E0"/>
    <w:rsid w:val="008907B5"/>
    <w:rsid w:val="00891ED2"/>
    <w:rsid w:val="00892E56"/>
    <w:rsid w:val="008936E5"/>
    <w:rsid w:val="0089571F"/>
    <w:rsid w:val="00895918"/>
    <w:rsid w:val="00895E5E"/>
    <w:rsid w:val="008A126B"/>
    <w:rsid w:val="008A3F34"/>
    <w:rsid w:val="008A40D9"/>
    <w:rsid w:val="008A6717"/>
    <w:rsid w:val="008B05D8"/>
    <w:rsid w:val="008B2511"/>
    <w:rsid w:val="008B4833"/>
    <w:rsid w:val="008B7AAA"/>
    <w:rsid w:val="008B7B81"/>
    <w:rsid w:val="008B7CE2"/>
    <w:rsid w:val="008C07D9"/>
    <w:rsid w:val="008C1A6A"/>
    <w:rsid w:val="008C24D5"/>
    <w:rsid w:val="008C29A0"/>
    <w:rsid w:val="008C6150"/>
    <w:rsid w:val="008D0B33"/>
    <w:rsid w:val="008D21FC"/>
    <w:rsid w:val="008D265F"/>
    <w:rsid w:val="008D2E9B"/>
    <w:rsid w:val="008D415D"/>
    <w:rsid w:val="008D4384"/>
    <w:rsid w:val="008D56C4"/>
    <w:rsid w:val="008D5AF2"/>
    <w:rsid w:val="008D7988"/>
    <w:rsid w:val="008E04D4"/>
    <w:rsid w:val="008E171A"/>
    <w:rsid w:val="008E2290"/>
    <w:rsid w:val="008E2EE4"/>
    <w:rsid w:val="008E3954"/>
    <w:rsid w:val="008E5DE1"/>
    <w:rsid w:val="008E6565"/>
    <w:rsid w:val="008E70CD"/>
    <w:rsid w:val="008F0BFE"/>
    <w:rsid w:val="008F1086"/>
    <w:rsid w:val="008F2396"/>
    <w:rsid w:val="008F3649"/>
    <w:rsid w:val="008F4659"/>
    <w:rsid w:val="008F55E4"/>
    <w:rsid w:val="008F58B3"/>
    <w:rsid w:val="008F5EEC"/>
    <w:rsid w:val="008F61A1"/>
    <w:rsid w:val="00900DCB"/>
    <w:rsid w:val="00901225"/>
    <w:rsid w:val="0090580E"/>
    <w:rsid w:val="00906367"/>
    <w:rsid w:val="00906726"/>
    <w:rsid w:val="009077D8"/>
    <w:rsid w:val="0091128A"/>
    <w:rsid w:val="00912637"/>
    <w:rsid w:val="00913C9B"/>
    <w:rsid w:val="00913DDA"/>
    <w:rsid w:val="009152DC"/>
    <w:rsid w:val="00916A40"/>
    <w:rsid w:val="00916D86"/>
    <w:rsid w:val="009207E3"/>
    <w:rsid w:val="00920887"/>
    <w:rsid w:val="00921467"/>
    <w:rsid w:val="0092400C"/>
    <w:rsid w:val="009244BA"/>
    <w:rsid w:val="00924F42"/>
    <w:rsid w:val="00927212"/>
    <w:rsid w:val="00930979"/>
    <w:rsid w:val="0093106C"/>
    <w:rsid w:val="00931366"/>
    <w:rsid w:val="00931476"/>
    <w:rsid w:val="009315B6"/>
    <w:rsid w:val="00931FD6"/>
    <w:rsid w:val="00932123"/>
    <w:rsid w:val="00932422"/>
    <w:rsid w:val="009325D4"/>
    <w:rsid w:val="00934735"/>
    <w:rsid w:val="00936E14"/>
    <w:rsid w:val="0094049E"/>
    <w:rsid w:val="00940B99"/>
    <w:rsid w:val="00940BBE"/>
    <w:rsid w:val="00942239"/>
    <w:rsid w:val="009426D8"/>
    <w:rsid w:val="00945475"/>
    <w:rsid w:val="00946463"/>
    <w:rsid w:val="00947727"/>
    <w:rsid w:val="00950A0A"/>
    <w:rsid w:val="0095149B"/>
    <w:rsid w:val="00954220"/>
    <w:rsid w:val="00956641"/>
    <w:rsid w:val="00956D37"/>
    <w:rsid w:val="00957B19"/>
    <w:rsid w:val="00957F32"/>
    <w:rsid w:val="0096280E"/>
    <w:rsid w:val="0096526E"/>
    <w:rsid w:val="00965F4C"/>
    <w:rsid w:val="009665FE"/>
    <w:rsid w:val="00966D99"/>
    <w:rsid w:val="00971C68"/>
    <w:rsid w:val="00972083"/>
    <w:rsid w:val="00972EF8"/>
    <w:rsid w:val="00973585"/>
    <w:rsid w:val="00973CBD"/>
    <w:rsid w:val="00973F4C"/>
    <w:rsid w:val="00974291"/>
    <w:rsid w:val="00974948"/>
    <w:rsid w:val="009754E0"/>
    <w:rsid w:val="009763F9"/>
    <w:rsid w:val="009777D0"/>
    <w:rsid w:val="0097794A"/>
    <w:rsid w:val="00981445"/>
    <w:rsid w:val="00982844"/>
    <w:rsid w:val="00982C54"/>
    <w:rsid w:val="009842B0"/>
    <w:rsid w:val="00984BAB"/>
    <w:rsid w:val="00985168"/>
    <w:rsid w:val="00985246"/>
    <w:rsid w:val="009853B2"/>
    <w:rsid w:val="0098595B"/>
    <w:rsid w:val="00986728"/>
    <w:rsid w:val="00986F00"/>
    <w:rsid w:val="00990ACA"/>
    <w:rsid w:val="00990B66"/>
    <w:rsid w:val="009921F8"/>
    <w:rsid w:val="00992499"/>
    <w:rsid w:val="009930FF"/>
    <w:rsid w:val="00994D93"/>
    <w:rsid w:val="00996005"/>
    <w:rsid w:val="00996559"/>
    <w:rsid w:val="00997C7A"/>
    <w:rsid w:val="009A0951"/>
    <w:rsid w:val="009A1CE6"/>
    <w:rsid w:val="009A23BE"/>
    <w:rsid w:val="009A2BBC"/>
    <w:rsid w:val="009A3D33"/>
    <w:rsid w:val="009A699A"/>
    <w:rsid w:val="009A7311"/>
    <w:rsid w:val="009A7F8B"/>
    <w:rsid w:val="009B0402"/>
    <w:rsid w:val="009B1017"/>
    <w:rsid w:val="009B1650"/>
    <w:rsid w:val="009B1969"/>
    <w:rsid w:val="009B1AD2"/>
    <w:rsid w:val="009B2987"/>
    <w:rsid w:val="009B31A4"/>
    <w:rsid w:val="009B3A68"/>
    <w:rsid w:val="009B68DB"/>
    <w:rsid w:val="009B6D84"/>
    <w:rsid w:val="009B6F02"/>
    <w:rsid w:val="009C0110"/>
    <w:rsid w:val="009C2184"/>
    <w:rsid w:val="009C22E5"/>
    <w:rsid w:val="009C2696"/>
    <w:rsid w:val="009C2B65"/>
    <w:rsid w:val="009C47A9"/>
    <w:rsid w:val="009C74B4"/>
    <w:rsid w:val="009C74BF"/>
    <w:rsid w:val="009D0EAC"/>
    <w:rsid w:val="009D1DF4"/>
    <w:rsid w:val="009D21D0"/>
    <w:rsid w:val="009D242B"/>
    <w:rsid w:val="009D3044"/>
    <w:rsid w:val="009D6542"/>
    <w:rsid w:val="009D76E7"/>
    <w:rsid w:val="009D7EC1"/>
    <w:rsid w:val="009E1A6C"/>
    <w:rsid w:val="009E2D6B"/>
    <w:rsid w:val="009E3414"/>
    <w:rsid w:val="009E41B2"/>
    <w:rsid w:val="009E4E75"/>
    <w:rsid w:val="009E5292"/>
    <w:rsid w:val="009F2744"/>
    <w:rsid w:val="009F437B"/>
    <w:rsid w:val="009F6558"/>
    <w:rsid w:val="009F7A0C"/>
    <w:rsid w:val="00A0066C"/>
    <w:rsid w:val="00A00FDD"/>
    <w:rsid w:val="00A010C4"/>
    <w:rsid w:val="00A01D60"/>
    <w:rsid w:val="00A023CC"/>
    <w:rsid w:val="00A0250C"/>
    <w:rsid w:val="00A047DA"/>
    <w:rsid w:val="00A06E4F"/>
    <w:rsid w:val="00A074BD"/>
    <w:rsid w:val="00A07A44"/>
    <w:rsid w:val="00A107BE"/>
    <w:rsid w:val="00A1084D"/>
    <w:rsid w:val="00A11507"/>
    <w:rsid w:val="00A12967"/>
    <w:rsid w:val="00A12DD4"/>
    <w:rsid w:val="00A14318"/>
    <w:rsid w:val="00A1554A"/>
    <w:rsid w:val="00A1705E"/>
    <w:rsid w:val="00A17B74"/>
    <w:rsid w:val="00A2063B"/>
    <w:rsid w:val="00A206B0"/>
    <w:rsid w:val="00A20F34"/>
    <w:rsid w:val="00A20F65"/>
    <w:rsid w:val="00A22D25"/>
    <w:rsid w:val="00A234FE"/>
    <w:rsid w:val="00A239DA"/>
    <w:rsid w:val="00A24DFB"/>
    <w:rsid w:val="00A25DAA"/>
    <w:rsid w:val="00A25DBF"/>
    <w:rsid w:val="00A322A2"/>
    <w:rsid w:val="00A328B4"/>
    <w:rsid w:val="00A33470"/>
    <w:rsid w:val="00A346A4"/>
    <w:rsid w:val="00A36EE7"/>
    <w:rsid w:val="00A403A2"/>
    <w:rsid w:val="00A41193"/>
    <w:rsid w:val="00A417B2"/>
    <w:rsid w:val="00A41965"/>
    <w:rsid w:val="00A447D4"/>
    <w:rsid w:val="00A44DB7"/>
    <w:rsid w:val="00A44F5C"/>
    <w:rsid w:val="00A4560D"/>
    <w:rsid w:val="00A46628"/>
    <w:rsid w:val="00A53A82"/>
    <w:rsid w:val="00A56498"/>
    <w:rsid w:val="00A571C5"/>
    <w:rsid w:val="00A600B9"/>
    <w:rsid w:val="00A6298E"/>
    <w:rsid w:val="00A62F97"/>
    <w:rsid w:val="00A655B3"/>
    <w:rsid w:val="00A6656E"/>
    <w:rsid w:val="00A70308"/>
    <w:rsid w:val="00A72995"/>
    <w:rsid w:val="00A756EA"/>
    <w:rsid w:val="00A764A3"/>
    <w:rsid w:val="00A771B4"/>
    <w:rsid w:val="00A773D7"/>
    <w:rsid w:val="00A80666"/>
    <w:rsid w:val="00A80DAB"/>
    <w:rsid w:val="00A83C06"/>
    <w:rsid w:val="00A83FA8"/>
    <w:rsid w:val="00A84071"/>
    <w:rsid w:val="00A8790E"/>
    <w:rsid w:val="00A87B29"/>
    <w:rsid w:val="00A87B95"/>
    <w:rsid w:val="00A91093"/>
    <w:rsid w:val="00A92F91"/>
    <w:rsid w:val="00A943FC"/>
    <w:rsid w:val="00A944A1"/>
    <w:rsid w:val="00A94662"/>
    <w:rsid w:val="00A94AD3"/>
    <w:rsid w:val="00A94BD5"/>
    <w:rsid w:val="00A9633E"/>
    <w:rsid w:val="00A968A7"/>
    <w:rsid w:val="00A9698B"/>
    <w:rsid w:val="00A97359"/>
    <w:rsid w:val="00A97481"/>
    <w:rsid w:val="00A97A74"/>
    <w:rsid w:val="00AA06EA"/>
    <w:rsid w:val="00AA0B49"/>
    <w:rsid w:val="00AA103A"/>
    <w:rsid w:val="00AA34BC"/>
    <w:rsid w:val="00AA4267"/>
    <w:rsid w:val="00AA4FCC"/>
    <w:rsid w:val="00AA5FB4"/>
    <w:rsid w:val="00AA6016"/>
    <w:rsid w:val="00AA7FED"/>
    <w:rsid w:val="00AB0AAE"/>
    <w:rsid w:val="00AB13B1"/>
    <w:rsid w:val="00AB4801"/>
    <w:rsid w:val="00AB4C42"/>
    <w:rsid w:val="00AB50A4"/>
    <w:rsid w:val="00AB5B26"/>
    <w:rsid w:val="00AB6685"/>
    <w:rsid w:val="00AB6748"/>
    <w:rsid w:val="00AB6DBE"/>
    <w:rsid w:val="00AB7109"/>
    <w:rsid w:val="00AC1EFD"/>
    <w:rsid w:val="00AC2C4C"/>
    <w:rsid w:val="00AC319E"/>
    <w:rsid w:val="00AC5770"/>
    <w:rsid w:val="00AC5CE0"/>
    <w:rsid w:val="00AC64F0"/>
    <w:rsid w:val="00AC6845"/>
    <w:rsid w:val="00AD3BF2"/>
    <w:rsid w:val="00AD4F90"/>
    <w:rsid w:val="00AD5DDC"/>
    <w:rsid w:val="00AD6315"/>
    <w:rsid w:val="00AD6778"/>
    <w:rsid w:val="00AD7AB4"/>
    <w:rsid w:val="00AE139A"/>
    <w:rsid w:val="00AE1787"/>
    <w:rsid w:val="00AE1D5D"/>
    <w:rsid w:val="00AE25BB"/>
    <w:rsid w:val="00AE2936"/>
    <w:rsid w:val="00AE2A9D"/>
    <w:rsid w:val="00AE562F"/>
    <w:rsid w:val="00AE5C99"/>
    <w:rsid w:val="00AE6CD5"/>
    <w:rsid w:val="00AE7B15"/>
    <w:rsid w:val="00AF0FCE"/>
    <w:rsid w:val="00AF1C5C"/>
    <w:rsid w:val="00AF316A"/>
    <w:rsid w:val="00AF3B30"/>
    <w:rsid w:val="00AF3C85"/>
    <w:rsid w:val="00AF4485"/>
    <w:rsid w:val="00AF45BA"/>
    <w:rsid w:val="00AF4F2E"/>
    <w:rsid w:val="00AF5933"/>
    <w:rsid w:val="00AF7738"/>
    <w:rsid w:val="00AF7F88"/>
    <w:rsid w:val="00B00822"/>
    <w:rsid w:val="00B01DE6"/>
    <w:rsid w:val="00B034D5"/>
    <w:rsid w:val="00B041DA"/>
    <w:rsid w:val="00B049BF"/>
    <w:rsid w:val="00B07935"/>
    <w:rsid w:val="00B07ECF"/>
    <w:rsid w:val="00B1046D"/>
    <w:rsid w:val="00B1556D"/>
    <w:rsid w:val="00B16AE1"/>
    <w:rsid w:val="00B21BBB"/>
    <w:rsid w:val="00B234AB"/>
    <w:rsid w:val="00B249A5"/>
    <w:rsid w:val="00B24E02"/>
    <w:rsid w:val="00B25845"/>
    <w:rsid w:val="00B25FE1"/>
    <w:rsid w:val="00B261B2"/>
    <w:rsid w:val="00B275E8"/>
    <w:rsid w:val="00B309DC"/>
    <w:rsid w:val="00B30CBC"/>
    <w:rsid w:val="00B31257"/>
    <w:rsid w:val="00B32173"/>
    <w:rsid w:val="00B347D1"/>
    <w:rsid w:val="00B34B11"/>
    <w:rsid w:val="00B355F1"/>
    <w:rsid w:val="00B36DB1"/>
    <w:rsid w:val="00B37E37"/>
    <w:rsid w:val="00B4182A"/>
    <w:rsid w:val="00B41D16"/>
    <w:rsid w:val="00B44232"/>
    <w:rsid w:val="00B452A9"/>
    <w:rsid w:val="00B45396"/>
    <w:rsid w:val="00B465F0"/>
    <w:rsid w:val="00B466D8"/>
    <w:rsid w:val="00B469DD"/>
    <w:rsid w:val="00B46E4F"/>
    <w:rsid w:val="00B508D7"/>
    <w:rsid w:val="00B511AE"/>
    <w:rsid w:val="00B5172B"/>
    <w:rsid w:val="00B51D79"/>
    <w:rsid w:val="00B51E0D"/>
    <w:rsid w:val="00B52199"/>
    <w:rsid w:val="00B60435"/>
    <w:rsid w:val="00B6124F"/>
    <w:rsid w:val="00B61949"/>
    <w:rsid w:val="00B63768"/>
    <w:rsid w:val="00B64415"/>
    <w:rsid w:val="00B645F9"/>
    <w:rsid w:val="00B64811"/>
    <w:rsid w:val="00B66287"/>
    <w:rsid w:val="00B664A9"/>
    <w:rsid w:val="00B66607"/>
    <w:rsid w:val="00B6672D"/>
    <w:rsid w:val="00B72A48"/>
    <w:rsid w:val="00B734EE"/>
    <w:rsid w:val="00B773D1"/>
    <w:rsid w:val="00B8225A"/>
    <w:rsid w:val="00B822E4"/>
    <w:rsid w:val="00B83284"/>
    <w:rsid w:val="00B83B42"/>
    <w:rsid w:val="00B92B24"/>
    <w:rsid w:val="00B92DCC"/>
    <w:rsid w:val="00B9593A"/>
    <w:rsid w:val="00B961F4"/>
    <w:rsid w:val="00B976DB"/>
    <w:rsid w:val="00B97E18"/>
    <w:rsid w:val="00BA1E75"/>
    <w:rsid w:val="00BA4334"/>
    <w:rsid w:val="00BA574E"/>
    <w:rsid w:val="00BA6579"/>
    <w:rsid w:val="00BA6CC2"/>
    <w:rsid w:val="00BB0462"/>
    <w:rsid w:val="00BB056C"/>
    <w:rsid w:val="00BB06DF"/>
    <w:rsid w:val="00BB0770"/>
    <w:rsid w:val="00BB1875"/>
    <w:rsid w:val="00BB2C40"/>
    <w:rsid w:val="00BB4117"/>
    <w:rsid w:val="00BB47D0"/>
    <w:rsid w:val="00BB4B09"/>
    <w:rsid w:val="00BB4D77"/>
    <w:rsid w:val="00BB511C"/>
    <w:rsid w:val="00BC0EAB"/>
    <w:rsid w:val="00BC1B59"/>
    <w:rsid w:val="00BC311D"/>
    <w:rsid w:val="00BC31CB"/>
    <w:rsid w:val="00BC3E83"/>
    <w:rsid w:val="00BC4E8D"/>
    <w:rsid w:val="00BC4F27"/>
    <w:rsid w:val="00BC5130"/>
    <w:rsid w:val="00BC7234"/>
    <w:rsid w:val="00BC73B1"/>
    <w:rsid w:val="00BD029A"/>
    <w:rsid w:val="00BD0469"/>
    <w:rsid w:val="00BD09E7"/>
    <w:rsid w:val="00BD0A89"/>
    <w:rsid w:val="00BD1A4D"/>
    <w:rsid w:val="00BD1C6F"/>
    <w:rsid w:val="00BD2686"/>
    <w:rsid w:val="00BD2EE7"/>
    <w:rsid w:val="00BD430C"/>
    <w:rsid w:val="00BD4DF0"/>
    <w:rsid w:val="00BD4E70"/>
    <w:rsid w:val="00BD7343"/>
    <w:rsid w:val="00BE0392"/>
    <w:rsid w:val="00BE0652"/>
    <w:rsid w:val="00BE338F"/>
    <w:rsid w:val="00BE4143"/>
    <w:rsid w:val="00BE44EB"/>
    <w:rsid w:val="00BE5AFD"/>
    <w:rsid w:val="00BE60F0"/>
    <w:rsid w:val="00BE7D0B"/>
    <w:rsid w:val="00BF0380"/>
    <w:rsid w:val="00BF0E25"/>
    <w:rsid w:val="00BF1539"/>
    <w:rsid w:val="00BF1EEE"/>
    <w:rsid w:val="00BF2115"/>
    <w:rsid w:val="00BF2EC8"/>
    <w:rsid w:val="00BF3418"/>
    <w:rsid w:val="00BF4B2D"/>
    <w:rsid w:val="00C010BD"/>
    <w:rsid w:val="00C03873"/>
    <w:rsid w:val="00C03B1F"/>
    <w:rsid w:val="00C05927"/>
    <w:rsid w:val="00C05A78"/>
    <w:rsid w:val="00C05E66"/>
    <w:rsid w:val="00C05F49"/>
    <w:rsid w:val="00C10FF1"/>
    <w:rsid w:val="00C110F6"/>
    <w:rsid w:val="00C11C8D"/>
    <w:rsid w:val="00C142AB"/>
    <w:rsid w:val="00C14AA0"/>
    <w:rsid w:val="00C20686"/>
    <w:rsid w:val="00C20C4D"/>
    <w:rsid w:val="00C20D6F"/>
    <w:rsid w:val="00C2149D"/>
    <w:rsid w:val="00C2245D"/>
    <w:rsid w:val="00C235B9"/>
    <w:rsid w:val="00C24CFE"/>
    <w:rsid w:val="00C25593"/>
    <w:rsid w:val="00C27CD5"/>
    <w:rsid w:val="00C30283"/>
    <w:rsid w:val="00C30347"/>
    <w:rsid w:val="00C317D8"/>
    <w:rsid w:val="00C3230B"/>
    <w:rsid w:val="00C3264B"/>
    <w:rsid w:val="00C32733"/>
    <w:rsid w:val="00C3273B"/>
    <w:rsid w:val="00C34015"/>
    <w:rsid w:val="00C34A45"/>
    <w:rsid w:val="00C350C9"/>
    <w:rsid w:val="00C3699B"/>
    <w:rsid w:val="00C407AF"/>
    <w:rsid w:val="00C41A25"/>
    <w:rsid w:val="00C444CB"/>
    <w:rsid w:val="00C44A6C"/>
    <w:rsid w:val="00C45D02"/>
    <w:rsid w:val="00C46B1A"/>
    <w:rsid w:val="00C47379"/>
    <w:rsid w:val="00C477C8"/>
    <w:rsid w:val="00C502F4"/>
    <w:rsid w:val="00C5089A"/>
    <w:rsid w:val="00C5094B"/>
    <w:rsid w:val="00C535CD"/>
    <w:rsid w:val="00C53830"/>
    <w:rsid w:val="00C546D4"/>
    <w:rsid w:val="00C54807"/>
    <w:rsid w:val="00C54FCF"/>
    <w:rsid w:val="00C560E1"/>
    <w:rsid w:val="00C56DE5"/>
    <w:rsid w:val="00C56F05"/>
    <w:rsid w:val="00C6027E"/>
    <w:rsid w:val="00C6046D"/>
    <w:rsid w:val="00C60A73"/>
    <w:rsid w:val="00C60E89"/>
    <w:rsid w:val="00C61E06"/>
    <w:rsid w:val="00C62513"/>
    <w:rsid w:val="00C627A4"/>
    <w:rsid w:val="00C64534"/>
    <w:rsid w:val="00C6623F"/>
    <w:rsid w:val="00C67D2B"/>
    <w:rsid w:val="00C70C4A"/>
    <w:rsid w:val="00C73787"/>
    <w:rsid w:val="00C737B2"/>
    <w:rsid w:val="00C7475C"/>
    <w:rsid w:val="00C76D7C"/>
    <w:rsid w:val="00C810BC"/>
    <w:rsid w:val="00C81D42"/>
    <w:rsid w:val="00C832AE"/>
    <w:rsid w:val="00C83F76"/>
    <w:rsid w:val="00C8424C"/>
    <w:rsid w:val="00C84827"/>
    <w:rsid w:val="00C90C47"/>
    <w:rsid w:val="00C938FB"/>
    <w:rsid w:val="00C93D26"/>
    <w:rsid w:val="00C94E46"/>
    <w:rsid w:val="00C97071"/>
    <w:rsid w:val="00C97754"/>
    <w:rsid w:val="00CA1534"/>
    <w:rsid w:val="00CA1F72"/>
    <w:rsid w:val="00CA2ACA"/>
    <w:rsid w:val="00CA5B23"/>
    <w:rsid w:val="00CA63C5"/>
    <w:rsid w:val="00CB15FC"/>
    <w:rsid w:val="00CB1CA6"/>
    <w:rsid w:val="00CB20EF"/>
    <w:rsid w:val="00CB333A"/>
    <w:rsid w:val="00CB4909"/>
    <w:rsid w:val="00CB508D"/>
    <w:rsid w:val="00CB5A26"/>
    <w:rsid w:val="00CC1579"/>
    <w:rsid w:val="00CC1D57"/>
    <w:rsid w:val="00CC211E"/>
    <w:rsid w:val="00CC429D"/>
    <w:rsid w:val="00CC4A64"/>
    <w:rsid w:val="00CC6D2E"/>
    <w:rsid w:val="00CC7969"/>
    <w:rsid w:val="00CC7B0C"/>
    <w:rsid w:val="00CD062F"/>
    <w:rsid w:val="00CD0E4E"/>
    <w:rsid w:val="00CD26DE"/>
    <w:rsid w:val="00CD29D9"/>
    <w:rsid w:val="00CD2D16"/>
    <w:rsid w:val="00CD41CD"/>
    <w:rsid w:val="00CD5553"/>
    <w:rsid w:val="00CD5C94"/>
    <w:rsid w:val="00CD5E56"/>
    <w:rsid w:val="00CE0991"/>
    <w:rsid w:val="00CE0C6E"/>
    <w:rsid w:val="00CE2C8D"/>
    <w:rsid w:val="00CE2F3F"/>
    <w:rsid w:val="00CE3FA2"/>
    <w:rsid w:val="00CE544D"/>
    <w:rsid w:val="00CE623B"/>
    <w:rsid w:val="00CF0BCB"/>
    <w:rsid w:val="00CF1DCD"/>
    <w:rsid w:val="00CF2F27"/>
    <w:rsid w:val="00CF3407"/>
    <w:rsid w:val="00CF3724"/>
    <w:rsid w:val="00CF382A"/>
    <w:rsid w:val="00CF3E05"/>
    <w:rsid w:val="00CF51C1"/>
    <w:rsid w:val="00CF5B9A"/>
    <w:rsid w:val="00D00D98"/>
    <w:rsid w:val="00D014C0"/>
    <w:rsid w:val="00D018C1"/>
    <w:rsid w:val="00D023D4"/>
    <w:rsid w:val="00D024F6"/>
    <w:rsid w:val="00D03BA9"/>
    <w:rsid w:val="00D04629"/>
    <w:rsid w:val="00D074DD"/>
    <w:rsid w:val="00D07BA1"/>
    <w:rsid w:val="00D10AA0"/>
    <w:rsid w:val="00D11693"/>
    <w:rsid w:val="00D1241E"/>
    <w:rsid w:val="00D12531"/>
    <w:rsid w:val="00D12BE4"/>
    <w:rsid w:val="00D15ABF"/>
    <w:rsid w:val="00D16BD3"/>
    <w:rsid w:val="00D213DD"/>
    <w:rsid w:val="00D220C4"/>
    <w:rsid w:val="00D221EA"/>
    <w:rsid w:val="00D22330"/>
    <w:rsid w:val="00D233DF"/>
    <w:rsid w:val="00D26D01"/>
    <w:rsid w:val="00D30265"/>
    <w:rsid w:val="00D30950"/>
    <w:rsid w:val="00D31D1B"/>
    <w:rsid w:val="00D34547"/>
    <w:rsid w:val="00D348D7"/>
    <w:rsid w:val="00D3531E"/>
    <w:rsid w:val="00D3679C"/>
    <w:rsid w:val="00D4292A"/>
    <w:rsid w:val="00D4440E"/>
    <w:rsid w:val="00D44928"/>
    <w:rsid w:val="00D45CB0"/>
    <w:rsid w:val="00D4706B"/>
    <w:rsid w:val="00D50C0B"/>
    <w:rsid w:val="00D522B7"/>
    <w:rsid w:val="00D52395"/>
    <w:rsid w:val="00D53039"/>
    <w:rsid w:val="00D5440C"/>
    <w:rsid w:val="00D54D3E"/>
    <w:rsid w:val="00D552C0"/>
    <w:rsid w:val="00D55CF4"/>
    <w:rsid w:val="00D5689B"/>
    <w:rsid w:val="00D62C46"/>
    <w:rsid w:val="00D63477"/>
    <w:rsid w:val="00D64316"/>
    <w:rsid w:val="00D65BB0"/>
    <w:rsid w:val="00D6611F"/>
    <w:rsid w:val="00D66AD3"/>
    <w:rsid w:val="00D66EA8"/>
    <w:rsid w:val="00D71052"/>
    <w:rsid w:val="00D7292C"/>
    <w:rsid w:val="00D7307D"/>
    <w:rsid w:val="00D74182"/>
    <w:rsid w:val="00D76442"/>
    <w:rsid w:val="00D76C56"/>
    <w:rsid w:val="00D7731A"/>
    <w:rsid w:val="00D81309"/>
    <w:rsid w:val="00D82D0B"/>
    <w:rsid w:val="00D830D1"/>
    <w:rsid w:val="00D838B2"/>
    <w:rsid w:val="00D83DC4"/>
    <w:rsid w:val="00D8433A"/>
    <w:rsid w:val="00D84625"/>
    <w:rsid w:val="00D866A4"/>
    <w:rsid w:val="00D86ABC"/>
    <w:rsid w:val="00D86FC1"/>
    <w:rsid w:val="00D92B26"/>
    <w:rsid w:val="00D92D00"/>
    <w:rsid w:val="00D935FB"/>
    <w:rsid w:val="00D939B4"/>
    <w:rsid w:val="00D93B08"/>
    <w:rsid w:val="00D96028"/>
    <w:rsid w:val="00D9677F"/>
    <w:rsid w:val="00DA0DD4"/>
    <w:rsid w:val="00DA0E5F"/>
    <w:rsid w:val="00DA11F0"/>
    <w:rsid w:val="00DA182A"/>
    <w:rsid w:val="00DA27E3"/>
    <w:rsid w:val="00DA2D06"/>
    <w:rsid w:val="00DA312D"/>
    <w:rsid w:val="00DA330B"/>
    <w:rsid w:val="00DA398B"/>
    <w:rsid w:val="00DA44CF"/>
    <w:rsid w:val="00DA4713"/>
    <w:rsid w:val="00DB11D8"/>
    <w:rsid w:val="00DB2419"/>
    <w:rsid w:val="00DB26CC"/>
    <w:rsid w:val="00DB32A0"/>
    <w:rsid w:val="00DB3F48"/>
    <w:rsid w:val="00DB42FC"/>
    <w:rsid w:val="00DB46E8"/>
    <w:rsid w:val="00DB55BC"/>
    <w:rsid w:val="00DB5A77"/>
    <w:rsid w:val="00DB7E1A"/>
    <w:rsid w:val="00DC04A1"/>
    <w:rsid w:val="00DC06EE"/>
    <w:rsid w:val="00DC1D5E"/>
    <w:rsid w:val="00DC6356"/>
    <w:rsid w:val="00DC6A89"/>
    <w:rsid w:val="00DC740E"/>
    <w:rsid w:val="00DD017E"/>
    <w:rsid w:val="00DD0205"/>
    <w:rsid w:val="00DD150E"/>
    <w:rsid w:val="00DD2BE8"/>
    <w:rsid w:val="00DD5711"/>
    <w:rsid w:val="00DD63D7"/>
    <w:rsid w:val="00DD6A5F"/>
    <w:rsid w:val="00DD7304"/>
    <w:rsid w:val="00DD7AF0"/>
    <w:rsid w:val="00DD7E8A"/>
    <w:rsid w:val="00DE0467"/>
    <w:rsid w:val="00DE0775"/>
    <w:rsid w:val="00DE0ED1"/>
    <w:rsid w:val="00DE0F10"/>
    <w:rsid w:val="00DE0F60"/>
    <w:rsid w:val="00DE273F"/>
    <w:rsid w:val="00DE2807"/>
    <w:rsid w:val="00DE2A67"/>
    <w:rsid w:val="00DE2B3A"/>
    <w:rsid w:val="00DE2FB6"/>
    <w:rsid w:val="00DE6679"/>
    <w:rsid w:val="00DE73C9"/>
    <w:rsid w:val="00DE75C7"/>
    <w:rsid w:val="00DE7723"/>
    <w:rsid w:val="00DF022E"/>
    <w:rsid w:val="00DF1549"/>
    <w:rsid w:val="00DF2ABD"/>
    <w:rsid w:val="00DF30C8"/>
    <w:rsid w:val="00DF491D"/>
    <w:rsid w:val="00DF4FEF"/>
    <w:rsid w:val="00DF6393"/>
    <w:rsid w:val="00DF6927"/>
    <w:rsid w:val="00E00DF6"/>
    <w:rsid w:val="00E00E80"/>
    <w:rsid w:val="00E01594"/>
    <w:rsid w:val="00E01FD9"/>
    <w:rsid w:val="00E02505"/>
    <w:rsid w:val="00E03C46"/>
    <w:rsid w:val="00E03E7F"/>
    <w:rsid w:val="00E05E0B"/>
    <w:rsid w:val="00E07783"/>
    <w:rsid w:val="00E104D1"/>
    <w:rsid w:val="00E128B8"/>
    <w:rsid w:val="00E139BD"/>
    <w:rsid w:val="00E13F4A"/>
    <w:rsid w:val="00E14EE7"/>
    <w:rsid w:val="00E16CB2"/>
    <w:rsid w:val="00E173C6"/>
    <w:rsid w:val="00E20286"/>
    <w:rsid w:val="00E20576"/>
    <w:rsid w:val="00E234B8"/>
    <w:rsid w:val="00E2434D"/>
    <w:rsid w:val="00E25A07"/>
    <w:rsid w:val="00E25A2F"/>
    <w:rsid w:val="00E30919"/>
    <w:rsid w:val="00E30C31"/>
    <w:rsid w:val="00E30ED5"/>
    <w:rsid w:val="00E328D1"/>
    <w:rsid w:val="00E3314C"/>
    <w:rsid w:val="00E33D78"/>
    <w:rsid w:val="00E349A1"/>
    <w:rsid w:val="00E349AD"/>
    <w:rsid w:val="00E3723A"/>
    <w:rsid w:val="00E41212"/>
    <w:rsid w:val="00E413E2"/>
    <w:rsid w:val="00E42C87"/>
    <w:rsid w:val="00E43A89"/>
    <w:rsid w:val="00E44AFA"/>
    <w:rsid w:val="00E45C5E"/>
    <w:rsid w:val="00E46516"/>
    <w:rsid w:val="00E46CCA"/>
    <w:rsid w:val="00E50488"/>
    <w:rsid w:val="00E5066C"/>
    <w:rsid w:val="00E52598"/>
    <w:rsid w:val="00E53269"/>
    <w:rsid w:val="00E56B0D"/>
    <w:rsid w:val="00E5705C"/>
    <w:rsid w:val="00E610FE"/>
    <w:rsid w:val="00E6134A"/>
    <w:rsid w:val="00E61D83"/>
    <w:rsid w:val="00E62F87"/>
    <w:rsid w:val="00E635DC"/>
    <w:rsid w:val="00E63709"/>
    <w:rsid w:val="00E652D4"/>
    <w:rsid w:val="00E666C5"/>
    <w:rsid w:val="00E7057E"/>
    <w:rsid w:val="00E706A1"/>
    <w:rsid w:val="00E70DD6"/>
    <w:rsid w:val="00E70E3A"/>
    <w:rsid w:val="00E71B16"/>
    <w:rsid w:val="00E71D15"/>
    <w:rsid w:val="00E72397"/>
    <w:rsid w:val="00E74546"/>
    <w:rsid w:val="00E7474B"/>
    <w:rsid w:val="00E75425"/>
    <w:rsid w:val="00E7671B"/>
    <w:rsid w:val="00E7692E"/>
    <w:rsid w:val="00E76C9E"/>
    <w:rsid w:val="00E77D08"/>
    <w:rsid w:val="00E8103C"/>
    <w:rsid w:val="00E84D11"/>
    <w:rsid w:val="00E85321"/>
    <w:rsid w:val="00E853BC"/>
    <w:rsid w:val="00E8574D"/>
    <w:rsid w:val="00E85BF4"/>
    <w:rsid w:val="00E86987"/>
    <w:rsid w:val="00E876CC"/>
    <w:rsid w:val="00E9061A"/>
    <w:rsid w:val="00E908FB"/>
    <w:rsid w:val="00E94104"/>
    <w:rsid w:val="00E94E89"/>
    <w:rsid w:val="00E9577A"/>
    <w:rsid w:val="00E95B35"/>
    <w:rsid w:val="00E96A0E"/>
    <w:rsid w:val="00E9738F"/>
    <w:rsid w:val="00E9785D"/>
    <w:rsid w:val="00EA1E83"/>
    <w:rsid w:val="00EA217A"/>
    <w:rsid w:val="00EA223A"/>
    <w:rsid w:val="00EA3622"/>
    <w:rsid w:val="00EA3D64"/>
    <w:rsid w:val="00EA554C"/>
    <w:rsid w:val="00EA637D"/>
    <w:rsid w:val="00EA67BD"/>
    <w:rsid w:val="00EA73E0"/>
    <w:rsid w:val="00EA7834"/>
    <w:rsid w:val="00EB3C7E"/>
    <w:rsid w:val="00EB553E"/>
    <w:rsid w:val="00EB61C9"/>
    <w:rsid w:val="00EB64F7"/>
    <w:rsid w:val="00EB6927"/>
    <w:rsid w:val="00EB6EC6"/>
    <w:rsid w:val="00EC0AB5"/>
    <w:rsid w:val="00EC26F0"/>
    <w:rsid w:val="00EC2871"/>
    <w:rsid w:val="00EC3FF4"/>
    <w:rsid w:val="00EC58CF"/>
    <w:rsid w:val="00EC60AD"/>
    <w:rsid w:val="00EC6A3C"/>
    <w:rsid w:val="00EC6B16"/>
    <w:rsid w:val="00EC717A"/>
    <w:rsid w:val="00EC790E"/>
    <w:rsid w:val="00ED00F4"/>
    <w:rsid w:val="00ED420A"/>
    <w:rsid w:val="00ED4880"/>
    <w:rsid w:val="00ED4FD4"/>
    <w:rsid w:val="00ED553E"/>
    <w:rsid w:val="00ED5624"/>
    <w:rsid w:val="00ED5908"/>
    <w:rsid w:val="00ED7915"/>
    <w:rsid w:val="00ED7FC9"/>
    <w:rsid w:val="00EE0A52"/>
    <w:rsid w:val="00EE13C3"/>
    <w:rsid w:val="00EE28FA"/>
    <w:rsid w:val="00EE2EC5"/>
    <w:rsid w:val="00EE7093"/>
    <w:rsid w:val="00EE71A8"/>
    <w:rsid w:val="00EE7410"/>
    <w:rsid w:val="00EF04B1"/>
    <w:rsid w:val="00EF0A62"/>
    <w:rsid w:val="00EF16B9"/>
    <w:rsid w:val="00EF3FD2"/>
    <w:rsid w:val="00EF52E1"/>
    <w:rsid w:val="00EF5916"/>
    <w:rsid w:val="00EF60F1"/>
    <w:rsid w:val="00EF7E0E"/>
    <w:rsid w:val="00F007C0"/>
    <w:rsid w:val="00F01350"/>
    <w:rsid w:val="00F0286F"/>
    <w:rsid w:val="00F02CAE"/>
    <w:rsid w:val="00F03F4A"/>
    <w:rsid w:val="00F0692B"/>
    <w:rsid w:val="00F06DE9"/>
    <w:rsid w:val="00F0789E"/>
    <w:rsid w:val="00F113BF"/>
    <w:rsid w:val="00F121D0"/>
    <w:rsid w:val="00F13369"/>
    <w:rsid w:val="00F13C9C"/>
    <w:rsid w:val="00F13DF3"/>
    <w:rsid w:val="00F14BCC"/>
    <w:rsid w:val="00F1669B"/>
    <w:rsid w:val="00F1732B"/>
    <w:rsid w:val="00F179AE"/>
    <w:rsid w:val="00F17E1B"/>
    <w:rsid w:val="00F203CE"/>
    <w:rsid w:val="00F21D7E"/>
    <w:rsid w:val="00F237FE"/>
    <w:rsid w:val="00F24236"/>
    <w:rsid w:val="00F24541"/>
    <w:rsid w:val="00F24B6C"/>
    <w:rsid w:val="00F25324"/>
    <w:rsid w:val="00F258B8"/>
    <w:rsid w:val="00F263A4"/>
    <w:rsid w:val="00F27B6F"/>
    <w:rsid w:val="00F27CBC"/>
    <w:rsid w:val="00F30038"/>
    <w:rsid w:val="00F30196"/>
    <w:rsid w:val="00F302F9"/>
    <w:rsid w:val="00F3046D"/>
    <w:rsid w:val="00F359DA"/>
    <w:rsid w:val="00F370F8"/>
    <w:rsid w:val="00F40D8B"/>
    <w:rsid w:val="00F40EA9"/>
    <w:rsid w:val="00F43624"/>
    <w:rsid w:val="00F446E4"/>
    <w:rsid w:val="00F44E7E"/>
    <w:rsid w:val="00F460B5"/>
    <w:rsid w:val="00F46248"/>
    <w:rsid w:val="00F47AE1"/>
    <w:rsid w:val="00F506ED"/>
    <w:rsid w:val="00F51D92"/>
    <w:rsid w:val="00F52EB8"/>
    <w:rsid w:val="00F52F36"/>
    <w:rsid w:val="00F53919"/>
    <w:rsid w:val="00F56424"/>
    <w:rsid w:val="00F60B9C"/>
    <w:rsid w:val="00F6164E"/>
    <w:rsid w:val="00F637BA"/>
    <w:rsid w:val="00F65BD8"/>
    <w:rsid w:val="00F664CB"/>
    <w:rsid w:val="00F67D20"/>
    <w:rsid w:val="00F70649"/>
    <w:rsid w:val="00F72323"/>
    <w:rsid w:val="00F73E69"/>
    <w:rsid w:val="00F74B18"/>
    <w:rsid w:val="00F752C7"/>
    <w:rsid w:val="00F75DBA"/>
    <w:rsid w:val="00F76539"/>
    <w:rsid w:val="00F81167"/>
    <w:rsid w:val="00F812BD"/>
    <w:rsid w:val="00F8195B"/>
    <w:rsid w:val="00F81B6F"/>
    <w:rsid w:val="00F81F4A"/>
    <w:rsid w:val="00F826B2"/>
    <w:rsid w:val="00F83FF9"/>
    <w:rsid w:val="00F8483B"/>
    <w:rsid w:val="00F84A8B"/>
    <w:rsid w:val="00F8661A"/>
    <w:rsid w:val="00F91154"/>
    <w:rsid w:val="00F9382F"/>
    <w:rsid w:val="00F93856"/>
    <w:rsid w:val="00F9487F"/>
    <w:rsid w:val="00F95048"/>
    <w:rsid w:val="00F9552F"/>
    <w:rsid w:val="00F96242"/>
    <w:rsid w:val="00FA1E47"/>
    <w:rsid w:val="00FA2F3D"/>
    <w:rsid w:val="00FA2F9E"/>
    <w:rsid w:val="00FA5642"/>
    <w:rsid w:val="00FA7D8F"/>
    <w:rsid w:val="00FB0B06"/>
    <w:rsid w:val="00FB1122"/>
    <w:rsid w:val="00FB124A"/>
    <w:rsid w:val="00FB1D9B"/>
    <w:rsid w:val="00FB40F9"/>
    <w:rsid w:val="00FB472F"/>
    <w:rsid w:val="00FB67D4"/>
    <w:rsid w:val="00FB7B35"/>
    <w:rsid w:val="00FC0A7B"/>
    <w:rsid w:val="00FC0D71"/>
    <w:rsid w:val="00FC3263"/>
    <w:rsid w:val="00FC40EE"/>
    <w:rsid w:val="00FC6848"/>
    <w:rsid w:val="00FD2CC6"/>
    <w:rsid w:val="00FD3C2B"/>
    <w:rsid w:val="00FD4996"/>
    <w:rsid w:val="00FD4D2F"/>
    <w:rsid w:val="00FD526B"/>
    <w:rsid w:val="00FD5657"/>
    <w:rsid w:val="00FD5F5A"/>
    <w:rsid w:val="00FD6347"/>
    <w:rsid w:val="00FD77BE"/>
    <w:rsid w:val="00FE0287"/>
    <w:rsid w:val="00FE0645"/>
    <w:rsid w:val="00FE07D6"/>
    <w:rsid w:val="00FE1A54"/>
    <w:rsid w:val="00FE32EA"/>
    <w:rsid w:val="00FE35D8"/>
    <w:rsid w:val="00FE4EFD"/>
    <w:rsid w:val="00FE6323"/>
    <w:rsid w:val="00FE7578"/>
    <w:rsid w:val="00FF07BB"/>
    <w:rsid w:val="00FF0C1C"/>
    <w:rsid w:val="00FF29ED"/>
    <w:rsid w:val="00FF452B"/>
    <w:rsid w:val="00FF6871"/>
    <w:rsid w:val="00FF775F"/>
    <w:rsid w:val="0112011F"/>
    <w:rsid w:val="04B442D7"/>
    <w:rsid w:val="07357F14"/>
    <w:rsid w:val="142ED8AA"/>
    <w:rsid w:val="1AB6060E"/>
    <w:rsid w:val="1E8A9434"/>
    <w:rsid w:val="1F523CD1"/>
    <w:rsid w:val="285737CC"/>
    <w:rsid w:val="2E342212"/>
    <w:rsid w:val="30822B57"/>
    <w:rsid w:val="32EAB9C8"/>
    <w:rsid w:val="378D2F26"/>
    <w:rsid w:val="37BE22FB"/>
    <w:rsid w:val="3B3B2743"/>
    <w:rsid w:val="3DF3C58A"/>
    <w:rsid w:val="448AA8D3"/>
    <w:rsid w:val="54E86837"/>
    <w:rsid w:val="5678466A"/>
    <w:rsid w:val="5F1286BB"/>
    <w:rsid w:val="6277B740"/>
    <w:rsid w:val="63B9BB4F"/>
    <w:rsid w:val="66C0AAA2"/>
    <w:rsid w:val="685A1B82"/>
    <w:rsid w:val="6AC44A5C"/>
    <w:rsid w:val="6D493278"/>
    <w:rsid w:val="70DC2B2A"/>
    <w:rsid w:val="7305E5B2"/>
    <w:rsid w:val="75C946DB"/>
    <w:rsid w:val="7F15007E"/>
  </w:rsids>
  <m:mathPr>
    <m:mathFont m:val="Cambria Math"/>
    <m:brkBin m:val="before"/>
    <m:brkBinSub m:val="--"/>
    <m:smallFrac m:val="0"/>
    <m:dispDef/>
    <m:lMargin m:val="0"/>
    <m:rMargin m:val="0"/>
    <m:defJc m:val="centerGroup"/>
    <m:wrapIndent m:val="1440"/>
    <m:intLim m:val="subSup"/>
    <m:naryLim m:val="undOvr"/>
  </m:mathPr>
  <w:themeFontLang w:val="nb-NO"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E065A6B"/>
  <w15:docId w15:val="{D767341B-6411-4772-99BF-CE9A04CEE9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543E"/>
    <w:pPr>
      <w:spacing w:after="0"/>
    </w:pPr>
  </w:style>
  <w:style w:type="paragraph" w:styleId="Heading1">
    <w:name w:val="heading 1"/>
    <w:basedOn w:val="Normal"/>
    <w:next w:val="Normal"/>
    <w:link w:val="Heading1Char"/>
    <w:uiPriority w:val="9"/>
    <w:qFormat/>
    <w:rsid w:val="00B511A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511A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876C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15543E"/>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9D6542"/>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511AE"/>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B511AE"/>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rsid w:val="00E876CC"/>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8776D4"/>
    <w:pPr>
      <w:ind w:left="720"/>
      <w:contextualSpacing/>
    </w:pPr>
  </w:style>
  <w:style w:type="paragraph" w:styleId="BalloonText">
    <w:name w:val="Balloon Text"/>
    <w:basedOn w:val="Normal"/>
    <w:link w:val="BalloonTextChar"/>
    <w:uiPriority w:val="99"/>
    <w:semiHidden/>
    <w:unhideWhenUsed/>
    <w:rsid w:val="00B5219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2199"/>
    <w:rPr>
      <w:rFonts w:ascii="Tahoma" w:hAnsi="Tahoma" w:cs="Tahoma"/>
      <w:sz w:val="16"/>
      <w:szCs w:val="16"/>
    </w:rPr>
  </w:style>
  <w:style w:type="paragraph" w:styleId="NormalWeb">
    <w:name w:val="Normal (Web)"/>
    <w:basedOn w:val="Normal"/>
    <w:uiPriority w:val="99"/>
    <w:unhideWhenUsed/>
    <w:rsid w:val="0039559C"/>
    <w:pPr>
      <w:spacing w:before="100" w:beforeAutospacing="1" w:after="100" w:afterAutospacing="1" w:line="240" w:lineRule="auto"/>
    </w:pPr>
    <w:rPr>
      <w:rFonts w:ascii="Times New Roman" w:hAnsi="Times New Roman" w:cs="Times New Roman"/>
      <w:sz w:val="24"/>
      <w:szCs w:val="24"/>
    </w:rPr>
  </w:style>
  <w:style w:type="character" w:customStyle="1" w:styleId="Heading4Char">
    <w:name w:val="Heading 4 Char"/>
    <w:basedOn w:val="DefaultParagraphFont"/>
    <w:link w:val="Heading4"/>
    <w:uiPriority w:val="9"/>
    <w:rsid w:val="0015543E"/>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155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5543E"/>
    <w:rPr>
      <w:rFonts w:asciiTheme="majorHAnsi" w:eastAsiaTheme="majorEastAsia" w:hAnsiTheme="majorHAnsi" w:cstheme="majorBidi"/>
      <w:color w:val="17365D" w:themeColor="text2" w:themeShade="BF"/>
      <w:spacing w:val="5"/>
      <w:kern w:val="28"/>
      <w:sz w:val="52"/>
      <w:szCs w:val="52"/>
    </w:rPr>
  </w:style>
  <w:style w:type="character" w:styleId="Hyperlink">
    <w:name w:val="Hyperlink"/>
    <w:basedOn w:val="DefaultParagraphFont"/>
    <w:uiPriority w:val="99"/>
    <w:unhideWhenUsed/>
    <w:rsid w:val="0015543E"/>
    <w:rPr>
      <w:color w:val="0000FF"/>
      <w:u w:val="single"/>
    </w:rPr>
  </w:style>
  <w:style w:type="character" w:customStyle="1" w:styleId="Heading5Char">
    <w:name w:val="Heading 5 Char"/>
    <w:basedOn w:val="DefaultParagraphFont"/>
    <w:link w:val="Heading5"/>
    <w:uiPriority w:val="9"/>
    <w:rsid w:val="009D6542"/>
    <w:rPr>
      <w:rFonts w:asciiTheme="majorHAnsi" w:eastAsiaTheme="majorEastAsia" w:hAnsiTheme="majorHAnsi" w:cstheme="majorBidi"/>
      <w:color w:val="243F60" w:themeColor="accent1" w:themeShade="7F"/>
    </w:rPr>
  </w:style>
  <w:style w:type="table" w:styleId="TableGrid">
    <w:name w:val="Table Grid"/>
    <w:basedOn w:val="TableNormal"/>
    <w:uiPriority w:val="59"/>
    <w:rsid w:val="00347A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1765A"/>
    <w:pPr>
      <w:tabs>
        <w:tab w:val="center" w:pos="4536"/>
        <w:tab w:val="right" w:pos="9072"/>
      </w:tabs>
      <w:spacing w:line="240" w:lineRule="auto"/>
    </w:pPr>
  </w:style>
  <w:style w:type="character" w:customStyle="1" w:styleId="HeaderChar">
    <w:name w:val="Header Char"/>
    <w:basedOn w:val="DefaultParagraphFont"/>
    <w:link w:val="Header"/>
    <w:uiPriority w:val="99"/>
    <w:rsid w:val="0001765A"/>
  </w:style>
  <w:style w:type="paragraph" w:styleId="Footer">
    <w:name w:val="footer"/>
    <w:basedOn w:val="Normal"/>
    <w:link w:val="FooterChar"/>
    <w:uiPriority w:val="99"/>
    <w:unhideWhenUsed/>
    <w:rsid w:val="0001765A"/>
    <w:pPr>
      <w:tabs>
        <w:tab w:val="center" w:pos="4536"/>
        <w:tab w:val="right" w:pos="9072"/>
      </w:tabs>
      <w:spacing w:line="240" w:lineRule="auto"/>
    </w:pPr>
  </w:style>
  <w:style w:type="character" w:customStyle="1" w:styleId="FooterChar">
    <w:name w:val="Footer Char"/>
    <w:basedOn w:val="DefaultParagraphFont"/>
    <w:link w:val="Footer"/>
    <w:uiPriority w:val="99"/>
    <w:rsid w:val="0001765A"/>
  </w:style>
  <w:style w:type="paragraph" w:styleId="NoSpacing">
    <w:name w:val="No Spacing"/>
    <w:qFormat/>
    <w:rsid w:val="001B6174"/>
    <w:pPr>
      <w:spacing w:after="0" w:line="240" w:lineRule="auto"/>
    </w:pPr>
    <w:rPr>
      <w:rFonts w:ascii="Calibri" w:eastAsia="Calibri" w:hAnsi="Calibri" w:cs="Times New Roman"/>
      <w:lang w:eastAsia="en-US"/>
    </w:rPr>
  </w:style>
  <w:style w:type="character" w:styleId="CommentReference">
    <w:name w:val="annotation reference"/>
    <w:basedOn w:val="DefaultParagraphFont"/>
    <w:uiPriority w:val="99"/>
    <w:semiHidden/>
    <w:unhideWhenUsed/>
    <w:rsid w:val="007F0AC6"/>
    <w:rPr>
      <w:sz w:val="16"/>
      <w:szCs w:val="16"/>
    </w:rPr>
  </w:style>
  <w:style w:type="paragraph" w:styleId="CommentText">
    <w:name w:val="annotation text"/>
    <w:basedOn w:val="Normal"/>
    <w:link w:val="CommentTextChar"/>
    <w:uiPriority w:val="99"/>
    <w:semiHidden/>
    <w:unhideWhenUsed/>
    <w:rsid w:val="007F0AC6"/>
    <w:pPr>
      <w:spacing w:line="240" w:lineRule="auto"/>
    </w:pPr>
    <w:rPr>
      <w:sz w:val="20"/>
      <w:szCs w:val="20"/>
    </w:rPr>
  </w:style>
  <w:style w:type="character" w:customStyle="1" w:styleId="CommentTextChar">
    <w:name w:val="Comment Text Char"/>
    <w:basedOn w:val="DefaultParagraphFont"/>
    <w:link w:val="CommentText"/>
    <w:uiPriority w:val="99"/>
    <w:semiHidden/>
    <w:rsid w:val="007F0AC6"/>
    <w:rPr>
      <w:sz w:val="20"/>
      <w:szCs w:val="20"/>
    </w:rPr>
  </w:style>
  <w:style w:type="paragraph" w:styleId="CommentSubject">
    <w:name w:val="annotation subject"/>
    <w:basedOn w:val="CommentText"/>
    <w:next w:val="CommentText"/>
    <w:link w:val="CommentSubjectChar"/>
    <w:uiPriority w:val="99"/>
    <w:semiHidden/>
    <w:unhideWhenUsed/>
    <w:rsid w:val="007F0AC6"/>
    <w:rPr>
      <w:b/>
      <w:bCs/>
    </w:rPr>
  </w:style>
  <w:style w:type="character" w:customStyle="1" w:styleId="CommentSubjectChar">
    <w:name w:val="Comment Subject Char"/>
    <w:basedOn w:val="CommentTextChar"/>
    <w:link w:val="CommentSubject"/>
    <w:uiPriority w:val="99"/>
    <w:semiHidden/>
    <w:rsid w:val="007F0AC6"/>
    <w:rPr>
      <w:b/>
      <w:bCs/>
      <w:sz w:val="20"/>
      <w:szCs w:val="20"/>
    </w:rPr>
  </w:style>
  <w:style w:type="paragraph" w:customStyle="1" w:styleId="xmsonormal">
    <w:name w:val="x_msonormal"/>
    <w:basedOn w:val="Normal"/>
    <w:rsid w:val="00E16CB2"/>
    <w:pPr>
      <w:spacing w:line="240" w:lineRule="auto"/>
    </w:pPr>
    <w:rPr>
      <w:rFonts w:ascii="Times New Roman" w:hAnsi="Times New Roman" w:cs="Times New Roman"/>
      <w:sz w:val="24"/>
      <w:szCs w:val="24"/>
    </w:rPr>
  </w:style>
  <w:style w:type="character" w:styleId="Strong">
    <w:name w:val="Strong"/>
    <w:basedOn w:val="DefaultParagraphFont"/>
    <w:uiPriority w:val="22"/>
    <w:qFormat/>
    <w:rsid w:val="0075544E"/>
    <w:rPr>
      <w:b/>
      <w:bCs/>
    </w:rPr>
  </w:style>
  <w:style w:type="paragraph" w:customStyle="1" w:styleId="xxxxmsonormal">
    <w:name w:val="x_x_x_x_msonormal"/>
    <w:basedOn w:val="Normal"/>
    <w:uiPriority w:val="99"/>
    <w:semiHidden/>
    <w:rsid w:val="002F7D14"/>
    <w:pPr>
      <w:spacing w:line="240" w:lineRule="auto"/>
    </w:pPr>
    <w:rPr>
      <w:rFonts w:ascii="Times New Roman" w:eastAsiaTheme="minorHAnsi" w:hAnsi="Times New Roman" w:cs="Times New Roman"/>
      <w:sz w:val="24"/>
      <w:szCs w:val="24"/>
      <w:lang w:eastAsia="nb-NO"/>
    </w:rPr>
  </w:style>
  <w:style w:type="paragraph" w:styleId="PlainText">
    <w:name w:val="Plain Text"/>
    <w:basedOn w:val="Normal"/>
    <w:link w:val="PlainTextChar"/>
    <w:uiPriority w:val="99"/>
    <w:unhideWhenUsed/>
    <w:rsid w:val="000A1AD7"/>
    <w:pPr>
      <w:spacing w:line="240" w:lineRule="auto"/>
    </w:pPr>
    <w:rPr>
      <w:rFonts w:ascii="Calibri" w:eastAsiaTheme="minorHAnsi" w:hAnsi="Calibri"/>
      <w:szCs w:val="21"/>
      <w:lang w:eastAsia="en-US"/>
    </w:rPr>
  </w:style>
  <w:style w:type="character" w:customStyle="1" w:styleId="PlainTextChar">
    <w:name w:val="Plain Text Char"/>
    <w:basedOn w:val="DefaultParagraphFont"/>
    <w:link w:val="PlainText"/>
    <w:uiPriority w:val="99"/>
    <w:rsid w:val="000A1AD7"/>
    <w:rPr>
      <w:rFonts w:ascii="Calibri" w:eastAsiaTheme="minorHAnsi" w:hAnsi="Calibri"/>
      <w:szCs w:val="21"/>
      <w:lang w:eastAsia="en-US"/>
    </w:rPr>
  </w:style>
  <w:style w:type="character" w:customStyle="1" w:styleId="UnresolvedMention1">
    <w:name w:val="Unresolved Mention1"/>
    <w:basedOn w:val="DefaultParagraphFont"/>
    <w:uiPriority w:val="99"/>
    <w:semiHidden/>
    <w:unhideWhenUsed/>
    <w:rsid w:val="00135AFF"/>
    <w:rPr>
      <w:color w:val="605E5C"/>
      <w:shd w:val="clear" w:color="auto" w:fill="E1DFDD"/>
    </w:rPr>
  </w:style>
  <w:style w:type="paragraph" w:customStyle="1" w:styleId="p3">
    <w:name w:val="p3"/>
    <w:basedOn w:val="Normal"/>
    <w:rsid w:val="005706F0"/>
    <w:pPr>
      <w:spacing w:before="100" w:beforeAutospacing="1" w:after="100" w:afterAutospacing="1" w:line="240" w:lineRule="auto"/>
    </w:pPr>
    <w:rPr>
      <w:rFonts w:ascii="Times New Roman" w:eastAsiaTheme="minorHAnsi" w:hAnsi="Times New Roman" w:cs="Times New Roman"/>
      <w:sz w:val="24"/>
      <w:szCs w:val="24"/>
      <w:lang w:eastAsia="nb-NO"/>
    </w:rPr>
  </w:style>
  <w:style w:type="character" w:customStyle="1" w:styleId="s2">
    <w:name w:val="s2"/>
    <w:basedOn w:val="DefaultParagraphFont"/>
    <w:rsid w:val="005706F0"/>
  </w:style>
  <w:style w:type="character" w:customStyle="1" w:styleId="Standardskriftforavsnitt">
    <w:name w:val="Standardskrift for avsnitt"/>
    <w:rsid w:val="004020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194678">
      <w:bodyDiv w:val="1"/>
      <w:marLeft w:val="0"/>
      <w:marRight w:val="0"/>
      <w:marTop w:val="0"/>
      <w:marBottom w:val="0"/>
      <w:divBdr>
        <w:top w:val="none" w:sz="0" w:space="0" w:color="auto"/>
        <w:left w:val="none" w:sz="0" w:space="0" w:color="auto"/>
        <w:bottom w:val="none" w:sz="0" w:space="0" w:color="auto"/>
        <w:right w:val="none" w:sz="0" w:space="0" w:color="auto"/>
      </w:divBdr>
    </w:div>
    <w:div w:id="43602728">
      <w:bodyDiv w:val="1"/>
      <w:marLeft w:val="0"/>
      <w:marRight w:val="0"/>
      <w:marTop w:val="0"/>
      <w:marBottom w:val="0"/>
      <w:divBdr>
        <w:top w:val="none" w:sz="0" w:space="0" w:color="auto"/>
        <w:left w:val="none" w:sz="0" w:space="0" w:color="auto"/>
        <w:bottom w:val="none" w:sz="0" w:space="0" w:color="auto"/>
        <w:right w:val="none" w:sz="0" w:space="0" w:color="auto"/>
      </w:divBdr>
    </w:div>
    <w:div w:id="68582115">
      <w:bodyDiv w:val="1"/>
      <w:marLeft w:val="0"/>
      <w:marRight w:val="0"/>
      <w:marTop w:val="0"/>
      <w:marBottom w:val="0"/>
      <w:divBdr>
        <w:top w:val="none" w:sz="0" w:space="0" w:color="auto"/>
        <w:left w:val="none" w:sz="0" w:space="0" w:color="auto"/>
        <w:bottom w:val="none" w:sz="0" w:space="0" w:color="auto"/>
        <w:right w:val="none" w:sz="0" w:space="0" w:color="auto"/>
      </w:divBdr>
    </w:div>
    <w:div w:id="72705938">
      <w:bodyDiv w:val="1"/>
      <w:marLeft w:val="0"/>
      <w:marRight w:val="0"/>
      <w:marTop w:val="0"/>
      <w:marBottom w:val="0"/>
      <w:divBdr>
        <w:top w:val="none" w:sz="0" w:space="0" w:color="auto"/>
        <w:left w:val="none" w:sz="0" w:space="0" w:color="auto"/>
        <w:bottom w:val="none" w:sz="0" w:space="0" w:color="auto"/>
        <w:right w:val="none" w:sz="0" w:space="0" w:color="auto"/>
      </w:divBdr>
    </w:div>
    <w:div w:id="134446953">
      <w:bodyDiv w:val="1"/>
      <w:marLeft w:val="0"/>
      <w:marRight w:val="0"/>
      <w:marTop w:val="0"/>
      <w:marBottom w:val="0"/>
      <w:divBdr>
        <w:top w:val="none" w:sz="0" w:space="0" w:color="auto"/>
        <w:left w:val="none" w:sz="0" w:space="0" w:color="auto"/>
        <w:bottom w:val="none" w:sz="0" w:space="0" w:color="auto"/>
        <w:right w:val="none" w:sz="0" w:space="0" w:color="auto"/>
      </w:divBdr>
    </w:div>
    <w:div w:id="135756913">
      <w:bodyDiv w:val="1"/>
      <w:marLeft w:val="0"/>
      <w:marRight w:val="0"/>
      <w:marTop w:val="0"/>
      <w:marBottom w:val="0"/>
      <w:divBdr>
        <w:top w:val="none" w:sz="0" w:space="0" w:color="auto"/>
        <w:left w:val="none" w:sz="0" w:space="0" w:color="auto"/>
        <w:bottom w:val="none" w:sz="0" w:space="0" w:color="auto"/>
        <w:right w:val="none" w:sz="0" w:space="0" w:color="auto"/>
      </w:divBdr>
    </w:div>
    <w:div w:id="143552275">
      <w:bodyDiv w:val="1"/>
      <w:marLeft w:val="0"/>
      <w:marRight w:val="0"/>
      <w:marTop w:val="0"/>
      <w:marBottom w:val="0"/>
      <w:divBdr>
        <w:top w:val="none" w:sz="0" w:space="0" w:color="auto"/>
        <w:left w:val="none" w:sz="0" w:space="0" w:color="auto"/>
        <w:bottom w:val="none" w:sz="0" w:space="0" w:color="auto"/>
        <w:right w:val="none" w:sz="0" w:space="0" w:color="auto"/>
      </w:divBdr>
    </w:div>
    <w:div w:id="149562171">
      <w:bodyDiv w:val="1"/>
      <w:marLeft w:val="0"/>
      <w:marRight w:val="0"/>
      <w:marTop w:val="0"/>
      <w:marBottom w:val="0"/>
      <w:divBdr>
        <w:top w:val="none" w:sz="0" w:space="0" w:color="auto"/>
        <w:left w:val="none" w:sz="0" w:space="0" w:color="auto"/>
        <w:bottom w:val="none" w:sz="0" w:space="0" w:color="auto"/>
        <w:right w:val="none" w:sz="0" w:space="0" w:color="auto"/>
      </w:divBdr>
    </w:div>
    <w:div w:id="230190899">
      <w:bodyDiv w:val="1"/>
      <w:marLeft w:val="0"/>
      <w:marRight w:val="0"/>
      <w:marTop w:val="0"/>
      <w:marBottom w:val="0"/>
      <w:divBdr>
        <w:top w:val="none" w:sz="0" w:space="0" w:color="auto"/>
        <w:left w:val="none" w:sz="0" w:space="0" w:color="auto"/>
        <w:bottom w:val="none" w:sz="0" w:space="0" w:color="auto"/>
        <w:right w:val="none" w:sz="0" w:space="0" w:color="auto"/>
      </w:divBdr>
    </w:div>
    <w:div w:id="290207390">
      <w:bodyDiv w:val="1"/>
      <w:marLeft w:val="0"/>
      <w:marRight w:val="0"/>
      <w:marTop w:val="0"/>
      <w:marBottom w:val="0"/>
      <w:divBdr>
        <w:top w:val="none" w:sz="0" w:space="0" w:color="auto"/>
        <w:left w:val="none" w:sz="0" w:space="0" w:color="auto"/>
        <w:bottom w:val="none" w:sz="0" w:space="0" w:color="auto"/>
        <w:right w:val="none" w:sz="0" w:space="0" w:color="auto"/>
      </w:divBdr>
    </w:div>
    <w:div w:id="311721155">
      <w:bodyDiv w:val="1"/>
      <w:marLeft w:val="0"/>
      <w:marRight w:val="0"/>
      <w:marTop w:val="0"/>
      <w:marBottom w:val="0"/>
      <w:divBdr>
        <w:top w:val="none" w:sz="0" w:space="0" w:color="auto"/>
        <w:left w:val="none" w:sz="0" w:space="0" w:color="auto"/>
        <w:bottom w:val="none" w:sz="0" w:space="0" w:color="auto"/>
        <w:right w:val="none" w:sz="0" w:space="0" w:color="auto"/>
      </w:divBdr>
    </w:div>
    <w:div w:id="342392745">
      <w:bodyDiv w:val="1"/>
      <w:marLeft w:val="0"/>
      <w:marRight w:val="0"/>
      <w:marTop w:val="0"/>
      <w:marBottom w:val="0"/>
      <w:divBdr>
        <w:top w:val="none" w:sz="0" w:space="0" w:color="auto"/>
        <w:left w:val="none" w:sz="0" w:space="0" w:color="auto"/>
        <w:bottom w:val="none" w:sz="0" w:space="0" w:color="auto"/>
        <w:right w:val="none" w:sz="0" w:space="0" w:color="auto"/>
      </w:divBdr>
    </w:div>
    <w:div w:id="369571881">
      <w:bodyDiv w:val="1"/>
      <w:marLeft w:val="0"/>
      <w:marRight w:val="0"/>
      <w:marTop w:val="0"/>
      <w:marBottom w:val="0"/>
      <w:divBdr>
        <w:top w:val="none" w:sz="0" w:space="0" w:color="auto"/>
        <w:left w:val="none" w:sz="0" w:space="0" w:color="auto"/>
        <w:bottom w:val="none" w:sz="0" w:space="0" w:color="auto"/>
        <w:right w:val="none" w:sz="0" w:space="0" w:color="auto"/>
      </w:divBdr>
    </w:div>
    <w:div w:id="390278057">
      <w:bodyDiv w:val="1"/>
      <w:marLeft w:val="0"/>
      <w:marRight w:val="0"/>
      <w:marTop w:val="0"/>
      <w:marBottom w:val="0"/>
      <w:divBdr>
        <w:top w:val="none" w:sz="0" w:space="0" w:color="auto"/>
        <w:left w:val="none" w:sz="0" w:space="0" w:color="auto"/>
        <w:bottom w:val="none" w:sz="0" w:space="0" w:color="auto"/>
        <w:right w:val="none" w:sz="0" w:space="0" w:color="auto"/>
      </w:divBdr>
    </w:div>
    <w:div w:id="454568444">
      <w:bodyDiv w:val="1"/>
      <w:marLeft w:val="0"/>
      <w:marRight w:val="0"/>
      <w:marTop w:val="0"/>
      <w:marBottom w:val="0"/>
      <w:divBdr>
        <w:top w:val="none" w:sz="0" w:space="0" w:color="auto"/>
        <w:left w:val="none" w:sz="0" w:space="0" w:color="auto"/>
        <w:bottom w:val="none" w:sz="0" w:space="0" w:color="auto"/>
        <w:right w:val="none" w:sz="0" w:space="0" w:color="auto"/>
      </w:divBdr>
    </w:div>
    <w:div w:id="459691018">
      <w:bodyDiv w:val="1"/>
      <w:marLeft w:val="0"/>
      <w:marRight w:val="0"/>
      <w:marTop w:val="0"/>
      <w:marBottom w:val="0"/>
      <w:divBdr>
        <w:top w:val="none" w:sz="0" w:space="0" w:color="auto"/>
        <w:left w:val="none" w:sz="0" w:space="0" w:color="auto"/>
        <w:bottom w:val="none" w:sz="0" w:space="0" w:color="auto"/>
        <w:right w:val="none" w:sz="0" w:space="0" w:color="auto"/>
      </w:divBdr>
    </w:div>
    <w:div w:id="477890705">
      <w:bodyDiv w:val="1"/>
      <w:marLeft w:val="0"/>
      <w:marRight w:val="0"/>
      <w:marTop w:val="0"/>
      <w:marBottom w:val="0"/>
      <w:divBdr>
        <w:top w:val="none" w:sz="0" w:space="0" w:color="auto"/>
        <w:left w:val="none" w:sz="0" w:space="0" w:color="auto"/>
        <w:bottom w:val="none" w:sz="0" w:space="0" w:color="auto"/>
        <w:right w:val="none" w:sz="0" w:space="0" w:color="auto"/>
      </w:divBdr>
      <w:divsChild>
        <w:div w:id="327293920">
          <w:marLeft w:val="432"/>
          <w:marRight w:val="0"/>
          <w:marTop w:val="115"/>
          <w:marBottom w:val="0"/>
          <w:divBdr>
            <w:top w:val="none" w:sz="0" w:space="0" w:color="auto"/>
            <w:left w:val="none" w:sz="0" w:space="0" w:color="auto"/>
            <w:bottom w:val="none" w:sz="0" w:space="0" w:color="auto"/>
            <w:right w:val="none" w:sz="0" w:space="0" w:color="auto"/>
          </w:divBdr>
        </w:div>
        <w:div w:id="1374237084">
          <w:marLeft w:val="432"/>
          <w:marRight w:val="0"/>
          <w:marTop w:val="115"/>
          <w:marBottom w:val="0"/>
          <w:divBdr>
            <w:top w:val="none" w:sz="0" w:space="0" w:color="auto"/>
            <w:left w:val="none" w:sz="0" w:space="0" w:color="auto"/>
            <w:bottom w:val="none" w:sz="0" w:space="0" w:color="auto"/>
            <w:right w:val="none" w:sz="0" w:space="0" w:color="auto"/>
          </w:divBdr>
        </w:div>
        <w:div w:id="1403411069">
          <w:marLeft w:val="432"/>
          <w:marRight w:val="0"/>
          <w:marTop w:val="115"/>
          <w:marBottom w:val="0"/>
          <w:divBdr>
            <w:top w:val="none" w:sz="0" w:space="0" w:color="auto"/>
            <w:left w:val="none" w:sz="0" w:space="0" w:color="auto"/>
            <w:bottom w:val="none" w:sz="0" w:space="0" w:color="auto"/>
            <w:right w:val="none" w:sz="0" w:space="0" w:color="auto"/>
          </w:divBdr>
        </w:div>
      </w:divsChild>
    </w:div>
    <w:div w:id="511068703">
      <w:bodyDiv w:val="1"/>
      <w:marLeft w:val="0"/>
      <w:marRight w:val="0"/>
      <w:marTop w:val="0"/>
      <w:marBottom w:val="0"/>
      <w:divBdr>
        <w:top w:val="none" w:sz="0" w:space="0" w:color="auto"/>
        <w:left w:val="none" w:sz="0" w:space="0" w:color="auto"/>
        <w:bottom w:val="none" w:sz="0" w:space="0" w:color="auto"/>
        <w:right w:val="none" w:sz="0" w:space="0" w:color="auto"/>
      </w:divBdr>
    </w:div>
    <w:div w:id="529487630">
      <w:bodyDiv w:val="1"/>
      <w:marLeft w:val="0"/>
      <w:marRight w:val="0"/>
      <w:marTop w:val="0"/>
      <w:marBottom w:val="0"/>
      <w:divBdr>
        <w:top w:val="none" w:sz="0" w:space="0" w:color="auto"/>
        <w:left w:val="none" w:sz="0" w:space="0" w:color="auto"/>
        <w:bottom w:val="none" w:sz="0" w:space="0" w:color="auto"/>
        <w:right w:val="none" w:sz="0" w:space="0" w:color="auto"/>
      </w:divBdr>
    </w:div>
    <w:div w:id="540410317">
      <w:bodyDiv w:val="1"/>
      <w:marLeft w:val="0"/>
      <w:marRight w:val="0"/>
      <w:marTop w:val="0"/>
      <w:marBottom w:val="0"/>
      <w:divBdr>
        <w:top w:val="none" w:sz="0" w:space="0" w:color="auto"/>
        <w:left w:val="none" w:sz="0" w:space="0" w:color="auto"/>
        <w:bottom w:val="none" w:sz="0" w:space="0" w:color="auto"/>
        <w:right w:val="none" w:sz="0" w:space="0" w:color="auto"/>
      </w:divBdr>
    </w:div>
    <w:div w:id="588394593">
      <w:bodyDiv w:val="1"/>
      <w:marLeft w:val="0"/>
      <w:marRight w:val="0"/>
      <w:marTop w:val="0"/>
      <w:marBottom w:val="0"/>
      <w:divBdr>
        <w:top w:val="none" w:sz="0" w:space="0" w:color="auto"/>
        <w:left w:val="none" w:sz="0" w:space="0" w:color="auto"/>
        <w:bottom w:val="none" w:sz="0" w:space="0" w:color="auto"/>
        <w:right w:val="none" w:sz="0" w:space="0" w:color="auto"/>
      </w:divBdr>
    </w:div>
    <w:div w:id="616763570">
      <w:bodyDiv w:val="1"/>
      <w:marLeft w:val="0"/>
      <w:marRight w:val="0"/>
      <w:marTop w:val="0"/>
      <w:marBottom w:val="0"/>
      <w:divBdr>
        <w:top w:val="none" w:sz="0" w:space="0" w:color="auto"/>
        <w:left w:val="none" w:sz="0" w:space="0" w:color="auto"/>
        <w:bottom w:val="none" w:sz="0" w:space="0" w:color="auto"/>
        <w:right w:val="none" w:sz="0" w:space="0" w:color="auto"/>
      </w:divBdr>
    </w:div>
    <w:div w:id="626352039">
      <w:bodyDiv w:val="1"/>
      <w:marLeft w:val="0"/>
      <w:marRight w:val="0"/>
      <w:marTop w:val="0"/>
      <w:marBottom w:val="0"/>
      <w:divBdr>
        <w:top w:val="none" w:sz="0" w:space="0" w:color="auto"/>
        <w:left w:val="none" w:sz="0" w:space="0" w:color="auto"/>
        <w:bottom w:val="none" w:sz="0" w:space="0" w:color="auto"/>
        <w:right w:val="none" w:sz="0" w:space="0" w:color="auto"/>
      </w:divBdr>
    </w:div>
    <w:div w:id="632561998">
      <w:bodyDiv w:val="1"/>
      <w:marLeft w:val="0"/>
      <w:marRight w:val="0"/>
      <w:marTop w:val="0"/>
      <w:marBottom w:val="0"/>
      <w:divBdr>
        <w:top w:val="none" w:sz="0" w:space="0" w:color="auto"/>
        <w:left w:val="none" w:sz="0" w:space="0" w:color="auto"/>
        <w:bottom w:val="none" w:sz="0" w:space="0" w:color="auto"/>
        <w:right w:val="none" w:sz="0" w:space="0" w:color="auto"/>
      </w:divBdr>
    </w:div>
    <w:div w:id="695275251">
      <w:bodyDiv w:val="1"/>
      <w:marLeft w:val="0"/>
      <w:marRight w:val="0"/>
      <w:marTop w:val="0"/>
      <w:marBottom w:val="0"/>
      <w:divBdr>
        <w:top w:val="none" w:sz="0" w:space="0" w:color="auto"/>
        <w:left w:val="none" w:sz="0" w:space="0" w:color="auto"/>
        <w:bottom w:val="none" w:sz="0" w:space="0" w:color="auto"/>
        <w:right w:val="none" w:sz="0" w:space="0" w:color="auto"/>
      </w:divBdr>
    </w:div>
    <w:div w:id="704721586">
      <w:bodyDiv w:val="1"/>
      <w:marLeft w:val="0"/>
      <w:marRight w:val="0"/>
      <w:marTop w:val="0"/>
      <w:marBottom w:val="0"/>
      <w:divBdr>
        <w:top w:val="none" w:sz="0" w:space="0" w:color="auto"/>
        <w:left w:val="none" w:sz="0" w:space="0" w:color="auto"/>
        <w:bottom w:val="none" w:sz="0" w:space="0" w:color="auto"/>
        <w:right w:val="none" w:sz="0" w:space="0" w:color="auto"/>
      </w:divBdr>
    </w:div>
    <w:div w:id="723914590">
      <w:bodyDiv w:val="1"/>
      <w:marLeft w:val="0"/>
      <w:marRight w:val="0"/>
      <w:marTop w:val="0"/>
      <w:marBottom w:val="0"/>
      <w:divBdr>
        <w:top w:val="none" w:sz="0" w:space="0" w:color="auto"/>
        <w:left w:val="none" w:sz="0" w:space="0" w:color="auto"/>
        <w:bottom w:val="none" w:sz="0" w:space="0" w:color="auto"/>
        <w:right w:val="none" w:sz="0" w:space="0" w:color="auto"/>
      </w:divBdr>
    </w:div>
    <w:div w:id="768358887">
      <w:bodyDiv w:val="1"/>
      <w:marLeft w:val="0"/>
      <w:marRight w:val="0"/>
      <w:marTop w:val="0"/>
      <w:marBottom w:val="0"/>
      <w:divBdr>
        <w:top w:val="none" w:sz="0" w:space="0" w:color="auto"/>
        <w:left w:val="none" w:sz="0" w:space="0" w:color="auto"/>
        <w:bottom w:val="none" w:sz="0" w:space="0" w:color="auto"/>
        <w:right w:val="none" w:sz="0" w:space="0" w:color="auto"/>
      </w:divBdr>
    </w:div>
    <w:div w:id="797837873">
      <w:bodyDiv w:val="1"/>
      <w:marLeft w:val="0"/>
      <w:marRight w:val="0"/>
      <w:marTop w:val="0"/>
      <w:marBottom w:val="0"/>
      <w:divBdr>
        <w:top w:val="none" w:sz="0" w:space="0" w:color="auto"/>
        <w:left w:val="none" w:sz="0" w:space="0" w:color="auto"/>
        <w:bottom w:val="none" w:sz="0" w:space="0" w:color="auto"/>
        <w:right w:val="none" w:sz="0" w:space="0" w:color="auto"/>
      </w:divBdr>
    </w:div>
    <w:div w:id="845824630">
      <w:bodyDiv w:val="1"/>
      <w:marLeft w:val="0"/>
      <w:marRight w:val="0"/>
      <w:marTop w:val="0"/>
      <w:marBottom w:val="0"/>
      <w:divBdr>
        <w:top w:val="none" w:sz="0" w:space="0" w:color="auto"/>
        <w:left w:val="none" w:sz="0" w:space="0" w:color="auto"/>
        <w:bottom w:val="none" w:sz="0" w:space="0" w:color="auto"/>
        <w:right w:val="none" w:sz="0" w:space="0" w:color="auto"/>
      </w:divBdr>
    </w:div>
    <w:div w:id="849875575">
      <w:bodyDiv w:val="1"/>
      <w:marLeft w:val="0"/>
      <w:marRight w:val="0"/>
      <w:marTop w:val="0"/>
      <w:marBottom w:val="0"/>
      <w:divBdr>
        <w:top w:val="none" w:sz="0" w:space="0" w:color="auto"/>
        <w:left w:val="none" w:sz="0" w:space="0" w:color="auto"/>
        <w:bottom w:val="none" w:sz="0" w:space="0" w:color="auto"/>
        <w:right w:val="none" w:sz="0" w:space="0" w:color="auto"/>
      </w:divBdr>
    </w:div>
    <w:div w:id="876818182">
      <w:bodyDiv w:val="1"/>
      <w:marLeft w:val="0"/>
      <w:marRight w:val="0"/>
      <w:marTop w:val="0"/>
      <w:marBottom w:val="0"/>
      <w:divBdr>
        <w:top w:val="none" w:sz="0" w:space="0" w:color="auto"/>
        <w:left w:val="none" w:sz="0" w:space="0" w:color="auto"/>
        <w:bottom w:val="none" w:sz="0" w:space="0" w:color="auto"/>
        <w:right w:val="none" w:sz="0" w:space="0" w:color="auto"/>
      </w:divBdr>
    </w:div>
    <w:div w:id="879394549">
      <w:bodyDiv w:val="1"/>
      <w:marLeft w:val="0"/>
      <w:marRight w:val="0"/>
      <w:marTop w:val="0"/>
      <w:marBottom w:val="0"/>
      <w:divBdr>
        <w:top w:val="none" w:sz="0" w:space="0" w:color="auto"/>
        <w:left w:val="none" w:sz="0" w:space="0" w:color="auto"/>
        <w:bottom w:val="none" w:sz="0" w:space="0" w:color="auto"/>
        <w:right w:val="none" w:sz="0" w:space="0" w:color="auto"/>
      </w:divBdr>
    </w:div>
    <w:div w:id="888423226">
      <w:bodyDiv w:val="1"/>
      <w:marLeft w:val="0"/>
      <w:marRight w:val="0"/>
      <w:marTop w:val="0"/>
      <w:marBottom w:val="0"/>
      <w:divBdr>
        <w:top w:val="none" w:sz="0" w:space="0" w:color="auto"/>
        <w:left w:val="none" w:sz="0" w:space="0" w:color="auto"/>
        <w:bottom w:val="none" w:sz="0" w:space="0" w:color="auto"/>
        <w:right w:val="none" w:sz="0" w:space="0" w:color="auto"/>
      </w:divBdr>
    </w:div>
    <w:div w:id="890920352">
      <w:bodyDiv w:val="1"/>
      <w:marLeft w:val="0"/>
      <w:marRight w:val="0"/>
      <w:marTop w:val="0"/>
      <w:marBottom w:val="0"/>
      <w:divBdr>
        <w:top w:val="none" w:sz="0" w:space="0" w:color="auto"/>
        <w:left w:val="none" w:sz="0" w:space="0" w:color="auto"/>
        <w:bottom w:val="none" w:sz="0" w:space="0" w:color="auto"/>
        <w:right w:val="none" w:sz="0" w:space="0" w:color="auto"/>
      </w:divBdr>
    </w:div>
    <w:div w:id="896938147">
      <w:bodyDiv w:val="1"/>
      <w:marLeft w:val="0"/>
      <w:marRight w:val="0"/>
      <w:marTop w:val="0"/>
      <w:marBottom w:val="0"/>
      <w:divBdr>
        <w:top w:val="none" w:sz="0" w:space="0" w:color="auto"/>
        <w:left w:val="none" w:sz="0" w:space="0" w:color="auto"/>
        <w:bottom w:val="none" w:sz="0" w:space="0" w:color="auto"/>
        <w:right w:val="none" w:sz="0" w:space="0" w:color="auto"/>
      </w:divBdr>
    </w:div>
    <w:div w:id="908809625">
      <w:bodyDiv w:val="1"/>
      <w:marLeft w:val="0"/>
      <w:marRight w:val="0"/>
      <w:marTop w:val="0"/>
      <w:marBottom w:val="0"/>
      <w:divBdr>
        <w:top w:val="none" w:sz="0" w:space="0" w:color="auto"/>
        <w:left w:val="none" w:sz="0" w:space="0" w:color="auto"/>
        <w:bottom w:val="none" w:sz="0" w:space="0" w:color="auto"/>
        <w:right w:val="none" w:sz="0" w:space="0" w:color="auto"/>
      </w:divBdr>
    </w:div>
    <w:div w:id="919557745">
      <w:bodyDiv w:val="1"/>
      <w:marLeft w:val="0"/>
      <w:marRight w:val="0"/>
      <w:marTop w:val="0"/>
      <w:marBottom w:val="0"/>
      <w:divBdr>
        <w:top w:val="none" w:sz="0" w:space="0" w:color="auto"/>
        <w:left w:val="none" w:sz="0" w:space="0" w:color="auto"/>
        <w:bottom w:val="none" w:sz="0" w:space="0" w:color="auto"/>
        <w:right w:val="none" w:sz="0" w:space="0" w:color="auto"/>
      </w:divBdr>
    </w:div>
    <w:div w:id="935289156">
      <w:bodyDiv w:val="1"/>
      <w:marLeft w:val="0"/>
      <w:marRight w:val="0"/>
      <w:marTop w:val="0"/>
      <w:marBottom w:val="0"/>
      <w:divBdr>
        <w:top w:val="none" w:sz="0" w:space="0" w:color="auto"/>
        <w:left w:val="none" w:sz="0" w:space="0" w:color="auto"/>
        <w:bottom w:val="none" w:sz="0" w:space="0" w:color="auto"/>
        <w:right w:val="none" w:sz="0" w:space="0" w:color="auto"/>
      </w:divBdr>
    </w:div>
    <w:div w:id="960653097">
      <w:bodyDiv w:val="1"/>
      <w:marLeft w:val="0"/>
      <w:marRight w:val="0"/>
      <w:marTop w:val="0"/>
      <w:marBottom w:val="0"/>
      <w:divBdr>
        <w:top w:val="none" w:sz="0" w:space="0" w:color="auto"/>
        <w:left w:val="none" w:sz="0" w:space="0" w:color="auto"/>
        <w:bottom w:val="none" w:sz="0" w:space="0" w:color="auto"/>
        <w:right w:val="none" w:sz="0" w:space="0" w:color="auto"/>
      </w:divBdr>
    </w:div>
    <w:div w:id="971981371">
      <w:bodyDiv w:val="1"/>
      <w:marLeft w:val="0"/>
      <w:marRight w:val="0"/>
      <w:marTop w:val="0"/>
      <w:marBottom w:val="0"/>
      <w:divBdr>
        <w:top w:val="none" w:sz="0" w:space="0" w:color="auto"/>
        <w:left w:val="none" w:sz="0" w:space="0" w:color="auto"/>
        <w:bottom w:val="none" w:sz="0" w:space="0" w:color="auto"/>
        <w:right w:val="none" w:sz="0" w:space="0" w:color="auto"/>
      </w:divBdr>
    </w:div>
    <w:div w:id="972710374">
      <w:bodyDiv w:val="1"/>
      <w:marLeft w:val="0"/>
      <w:marRight w:val="0"/>
      <w:marTop w:val="0"/>
      <w:marBottom w:val="0"/>
      <w:divBdr>
        <w:top w:val="none" w:sz="0" w:space="0" w:color="auto"/>
        <w:left w:val="none" w:sz="0" w:space="0" w:color="auto"/>
        <w:bottom w:val="none" w:sz="0" w:space="0" w:color="auto"/>
        <w:right w:val="none" w:sz="0" w:space="0" w:color="auto"/>
      </w:divBdr>
    </w:div>
    <w:div w:id="981888656">
      <w:bodyDiv w:val="1"/>
      <w:marLeft w:val="0"/>
      <w:marRight w:val="0"/>
      <w:marTop w:val="0"/>
      <w:marBottom w:val="0"/>
      <w:divBdr>
        <w:top w:val="none" w:sz="0" w:space="0" w:color="auto"/>
        <w:left w:val="none" w:sz="0" w:space="0" w:color="auto"/>
        <w:bottom w:val="none" w:sz="0" w:space="0" w:color="auto"/>
        <w:right w:val="none" w:sz="0" w:space="0" w:color="auto"/>
      </w:divBdr>
    </w:div>
    <w:div w:id="1009452402">
      <w:bodyDiv w:val="1"/>
      <w:marLeft w:val="0"/>
      <w:marRight w:val="0"/>
      <w:marTop w:val="0"/>
      <w:marBottom w:val="0"/>
      <w:divBdr>
        <w:top w:val="none" w:sz="0" w:space="0" w:color="auto"/>
        <w:left w:val="none" w:sz="0" w:space="0" w:color="auto"/>
        <w:bottom w:val="none" w:sz="0" w:space="0" w:color="auto"/>
        <w:right w:val="none" w:sz="0" w:space="0" w:color="auto"/>
      </w:divBdr>
    </w:div>
    <w:div w:id="1030302027">
      <w:bodyDiv w:val="1"/>
      <w:marLeft w:val="0"/>
      <w:marRight w:val="0"/>
      <w:marTop w:val="0"/>
      <w:marBottom w:val="0"/>
      <w:divBdr>
        <w:top w:val="none" w:sz="0" w:space="0" w:color="auto"/>
        <w:left w:val="none" w:sz="0" w:space="0" w:color="auto"/>
        <w:bottom w:val="none" w:sz="0" w:space="0" w:color="auto"/>
        <w:right w:val="none" w:sz="0" w:space="0" w:color="auto"/>
      </w:divBdr>
    </w:div>
    <w:div w:id="1040281531">
      <w:bodyDiv w:val="1"/>
      <w:marLeft w:val="0"/>
      <w:marRight w:val="0"/>
      <w:marTop w:val="0"/>
      <w:marBottom w:val="0"/>
      <w:divBdr>
        <w:top w:val="none" w:sz="0" w:space="0" w:color="auto"/>
        <w:left w:val="none" w:sz="0" w:space="0" w:color="auto"/>
        <w:bottom w:val="none" w:sz="0" w:space="0" w:color="auto"/>
        <w:right w:val="none" w:sz="0" w:space="0" w:color="auto"/>
      </w:divBdr>
    </w:div>
    <w:div w:id="1071194114">
      <w:bodyDiv w:val="1"/>
      <w:marLeft w:val="0"/>
      <w:marRight w:val="0"/>
      <w:marTop w:val="0"/>
      <w:marBottom w:val="0"/>
      <w:divBdr>
        <w:top w:val="none" w:sz="0" w:space="0" w:color="auto"/>
        <w:left w:val="none" w:sz="0" w:space="0" w:color="auto"/>
        <w:bottom w:val="none" w:sz="0" w:space="0" w:color="auto"/>
        <w:right w:val="none" w:sz="0" w:space="0" w:color="auto"/>
      </w:divBdr>
    </w:div>
    <w:div w:id="1073039924">
      <w:bodyDiv w:val="1"/>
      <w:marLeft w:val="0"/>
      <w:marRight w:val="0"/>
      <w:marTop w:val="0"/>
      <w:marBottom w:val="0"/>
      <w:divBdr>
        <w:top w:val="none" w:sz="0" w:space="0" w:color="auto"/>
        <w:left w:val="none" w:sz="0" w:space="0" w:color="auto"/>
        <w:bottom w:val="none" w:sz="0" w:space="0" w:color="auto"/>
        <w:right w:val="none" w:sz="0" w:space="0" w:color="auto"/>
      </w:divBdr>
    </w:div>
    <w:div w:id="1108163438">
      <w:bodyDiv w:val="1"/>
      <w:marLeft w:val="0"/>
      <w:marRight w:val="0"/>
      <w:marTop w:val="0"/>
      <w:marBottom w:val="0"/>
      <w:divBdr>
        <w:top w:val="none" w:sz="0" w:space="0" w:color="auto"/>
        <w:left w:val="none" w:sz="0" w:space="0" w:color="auto"/>
        <w:bottom w:val="none" w:sz="0" w:space="0" w:color="auto"/>
        <w:right w:val="none" w:sz="0" w:space="0" w:color="auto"/>
      </w:divBdr>
    </w:div>
    <w:div w:id="1120760241">
      <w:bodyDiv w:val="1"/>
      <w:marLeft w:val="0"/>
      <w:marRight w:val="0"/>
      <w:marTop w:val="0"/>
      <w:marBottom w:val="0"/>
      <w:divBdr>
        <w:top w:val="none" w:sz="0" w:space="0" w:color="auto"/>
        <w:left w:val="none" w:sz="0" w:space="0" w:color="auto"/>
        <w:bottom w:val="none" w:sz="0" w:space="0" w:color="auto"/>
        <w:right w:val="none" w:sz="0" w:space="0" w:color="auto"/>
      </w:divBdr>
    </w:div>
    <w:div w:id="1126777110">
      <w:bodyDiv w:val="1"/>
      <w:marLeft w:val="0"/>
      <w:marRight w:val="0"/>
      <w:marTop w:val="0"/>
      <w:marBottom w:val="0"/>
      <w:divBdr>
        <w:top w:val="none" w:sz="0" w:space="0" w:color="auto"/>
        <w:left w:val="none" w:sz="0" w:space="0" w:color="auto"/>
        <w:bottom w:val="none" w:sz="0" w:space="0" w:color="auto"/>
        <w:right w:val="none" w:sz="0" w:space="0" w:color="auto"/>
      </w:divBdr>
    </w:div>
    <w:div w:id="1144740512">
      <w:bodyDiv w:val="1"/>
      <w:marLeft w:val="0"/>
      <w:marRight w:val="0"/>
      <w:marTop w:val="0"/>
      <w:marBottom w:val="0"/>
      <w:divBdr>
        <w:top w:val="none" w:sz="0" w:space="0" w:color="auto"/>
        <w:left w:val="none" w:sz="0" w:space="0" w:color="auto"/>
        <w:bottom w:val="none" w:sz="0" w:space="0" w:color="auto"/>
        <w:right w:val="none" w:sz="0" w:space="0" w:color="auto"/>
      </w:divBdr>
    </w:div>
    <w:div w:id="1149861189">
      <w:bodyDiv w:val="1"/>
      <w:marLeft w:val="0"/>
      <w:marRight w:val="0"/>
      <w:marTop w:val="0"/>
      <w:marBottom w:val="0"/>
      <w:divBdr>
        <w:top w:val="none" w:sz="0" w:space="0" w:color="auto"/>
        <w:left w:val="none" w:sz="0" w:space="0" w:color="auto"/>
        <w:bottom w:val="none" w:sz="0" w:space="0" w:color="auto"/>
        <w:right w:val="none" w:sz="0" w:space="0" w:color="auto"/>
      </w:divBdr>
    </w:div>
    <w:div w:id="1185094470">
      <w:bodyDiv w:val="1"/>
      <w:marLeft w:val="0"/>
      <w:marRight w:val="0"/>
      <w:marTop w:val="0"/>
      <w:marBottom w:val="0"/>
      <w:divBdr>
        <w:top w:val="none" w:sz="0" w:space="0" w:color="auto"/>
        <w:left w:val="none" w:sz="0" w:space="0" w:color="auto"/>
        <w:bottom w:val="none" w:sz="0" w:space="0" w:color="auto"/>
        <w:right w:val="none" w:sz="0" w:space="0" w:color="auto"/>
      </w:divBdr>
    </w:div>
    <w:div w:id="1191994822">
      <w:bodyDiv w:val="1"/>
      <w:marLeft w:val="0"/>
      <w:marRight w:val="0"/>
      <w:marTop w:val="0"/>
      <w:marBottom w:val="0"/>
      <w:divBdr>
        <w:top w:val="none" w:sz="0" w:space="0" w:color="auto"/>
        <w:left w:val="none" w:sz="0" w:space="0" w:color="auto"/>
        <w:bottom w:val="none" w:sz="0" w:space="0" w:color="auto"/>
        <w:right w:val="none" w:sz="0" w:space="0" w:color="auto"/>
      </w:divBdr>
    </w:div>
    <w:div w:id="1193769252">
      <w:bodyDiv w:val="1"/>
      <w:marLeft w:val="0"/>
      <w:marRight w:val="0"/>
      <w:marTop w:val="0"/>
      <w:marBottom w:val="0"/>
      <w:divBdr>
        <w:top w:val="none" w:sz="0" w:space="0" w:color="auto"/>
        <w:left w:val="none" w:sz="0" w:space="0" w:color="auto"/>
        <w:bottom w:val="none" w:sz="0" w:space="0" w:color="auto"/>
        <w:right w:val="none" w:sz="0" w:space="0" w:color="auto"/>
      </w:divBdr>
    </w:div>
    <w:div w:id="1210216849">
      <w:bodyDiv w:val="1"/>
      <w:marLeft w:val="0"/>
      <w:marRight w:val="0"/>
      <w:marTop w:val="0"/>
      <w:marBottom w:val="0"/>
      <w:divBdr>
        <w:top w:val="none" w:sz="0" w:space="0" w:color="auto"/>
        <w:left w:val="none" w:sz="0" w:space="0" w:color="auto"/>
        <w:bottom w:val="none" w:sz="0" w:space="0" w:color="auto"/>
        <w:right w:val="none" w:sz="0" w:space="0" w:color="auto"/>
      </w:divBdr>
    </w:div>
    <w:div w:id="1219780915">
      <w:bodyDiv w:val="1"/>
      <w:marLeft w:val="0"/>
      <w:marRight w:val="0"/>
      <w:marTop w:val="0"/>
      <w:marBottom w:val="0"/>
      <w:divBdr>
        <w:top w:val="none" w:sz="0" w:space="0" w:color="auto"/>
        <w:left w:val="none" w:sz="0" w:space="0" w:color="auto"/>
        <w:bottom w:val="none" w:sz="0" w:space="0" w:color="auto"/>
        <w:right w:val="none" w:sz="0" w:space="0" w:color="auto"/>
      </w:divBdr>
    </w:div>
    <w:div w:id="1220820668">
      <w:bodyDiv w:val="1"/>
      <w:marLeft w:val="0"/>
      <w:marRight w:val="0"/>
      <w:marTop w:val="0"/>
      <w:marBottom w:val="0"/>
      <w:divBdr>
        <w:top w:val="none" w:sz="0" w:space="0" w:color="auto"/>
        <w:left w:val="none" w:sz="0" w:space="0" w:color="auto"/>
        <w:bottom w:val="none" w:sz="0" w:space="0" w:color="auto"/>
        <w:right w:val="none" w:sz="0" w:space="0" w:color="auto"/>
      </w:divBdr>
    </w:div>
    <w:div w:id="1231306195">
      <w:bodyDiv w:val="1"/>
      <w:marLeft w:val="0"/>
      <w:marRight w:val="0"/>
      <w:marTop w:val="0"/>
      <w:marBottom w:val="0"/>
      <w:divBdr>
        <w:top w:val="none" w:sz="0" w:space="0" w:color="auto"/>
        <w:left w:val="none" w:sz="0" w:space="0" w:color="auto"/>
        <w:bottom w:val="none" w:sz="0" w:space="0" w:color="auto"/>
        <w:right w:val="none" w:sz="0" w:space="0" w:color="auto"/>
      </w:divBdr>
    </w:div>
    <w:div w:id="1249146777">
      <w:bodyDiv w:val="1"/>
      <w:marLeft w:val="0"/>
      <w:marRight w:val="0"/>
      <w:marTop w:val="0"/>
      <w:marBottom w:val="0"/>
      <w:divBdr>
        <w:top w:val="none" w:sz="0" w:space="0" w:color="auto"/>
        <w:left w:val="none" w:sz="0" w:space="0" w:color="auto"/>
        <w:bottom w:val="none" w:sz="0" w:space="0" w:color="auto"/>
        <w:right w:val="none" w:sz="0" w:space="0" w:color="auto"/>
      </w:divBdr>
    </w:div>
    <w:div w:id="1254899194">
      <w:bodyDiv w:val="1"/>
      <w:marLeft w:val="0"/>
      <w:marRight w:val="0"/>
      <w:marTop w:val="0"/>
      <w:marBottom w:val="0"/>
      <w:divBdr>
        <w:top w:val="none" w:sz="0" w:space="0" w:color="auto"/>
        <w:left w:val="none" w:sz="0" w:space="0" w:color="auto"/>
        <w:bottom w:val="none" w:sz="0" w:space="0" w:color="auto"/>
        <w:right w:val="none" w:sz="0" w:space="0" w:color="auto"/>
      </w:divBdr>
    </w:div>
    <w:div w:id="1283226352">
      <w:bodyDiv w:val="1"/>
      <w:marLeft w:val="0"/>
      <w:marRight w:val="0"/>
      <w:marTop w:val="0"/>
      <w:marBottom w:val="0"/>
      <w:divBdr>
        <w:top w:val="none" w:sz="0" w:space="0" w:color="auto"/>
        <w:left w:val="none" w:sz="0" w:space="0" w:color="auto"/>
        <w:bottom w:val="none" w:sz="0" w:space="0" w:color="auto"/>
        <w:right w:val="none" w:sz="0" w:space="0" w:color="auto"/>
      </w:divBdr>
    </w:div>
    <w:div w:id="1300577362">
      <w:bodyDiv w:val="1"/>
      <w:marLeft w:val="0"/>
      <w:marRight w:val="0"/>
      <w:marTop w:val="0"/>
      <w:marBottom w:val="0"/>
      <w:divBdr>
        <w:top w:val="none" w:sz="0" w:space="0" w:color="auto"/>
        <w:left w:val="none" w:sz="0" w:space="0" w:color="auto"/>
        <w:bottom w:val="none" w:sz="0" w:space="0" w:color="auto"/>
        <w:right w:val="none" w:sz="0" w:space="0" w:color="auto"/>
      </w:divBdr>
    </w:div>
    <w:div w:id="1339890844">
      <w:bodyDiv w:val="1"/>
      <w:marLeft w:val="0"/>
      <w:marRight w:val="0"/>
      <w:marTop w:val="0"/>
      <w:marBottom w:val="0"/>
      <w:divBdr>
        <w:top w:val="none" w:sz="0" w:space="0" w:color="auto"/>
        <w:left w:val="none" w:sz="0" w:space="0" w:color="auto"/>
        <w:bottom w:val="none" w:sz="0" w:space="0" w:color="auto"/>
        <w:right w:val="none" w:sz="0" w:space="0" w:color="auto"/>
      </w:divBdr>
    </w:div>
    <w:div w:id="1349523637">
      <w:bodyDiv w:val="1"/>
      <w:marLeft w:val="0"/>
      <w:marRight w:val="0"/>
      <w:marTop w:val="0"/>
      <w:marBottom w:val="0"/>
      <w:divBdr>
        <w:top w:val="none" w:sz="0" w:space="0" w:color="auto"/>
        <w:left w:val="none" w:sz="0" w:space="0" w:color="auto"/>
        <w:bottom w:val="none" w:sz="0" w:space="0" w:color="auto"/>
        <w:right w:val="none" w:sz="0" w:space="0" w:color="auto"/>
      </w:divBdr>
    </w:div>
    <w:div w:id="1353260693">
      <w:bodyDiv w:val="1"/>
      <w:marLeft w:val="0"/>
      <w:marRight w:val="0"/>
      <w:marTop w:val="0"/>
      <w:marBottom w:val="0"/>
      <w:divBdr>
        <w:top w:val="none" w:sz="0" w:space="0" w:color="auto"/>
        <w:left w:val="none" w:sz="0" w:space="0" w:color="auto"/>
        <w:bottom w:val="none" w:sz="0" w:space="0" w:color="auto"/>
        <w:right w:val="none" w:sz="0" w:space="0" w:color="auto"/>
      </w:divBdr>
    </w:div>
    <w:div w:id="1358389443">
      <w:bodyDiv w:val="1"/>
      <w:marLeft w:val="0"/>
      <w:marRight w:val="0"/>
      <w:marTop w:val="0"/>
      <w:marBottom w:val="0"/>
      <w:divBdr>
        <w:top w:val="none" w:sz="0" w:space="0" w:color="auto"/>
        <w:left w:val="none" w:sz="0" w:space="0" w:color="auto"/>
        <w:bottom w:val="none" w:sz="0" w:space="0" w:color="auto"/>
        <w:right w:val="none" w:sz="0" w:space="0" w:color="auto"/>
      </w:divBdr>
    </w:div>
    <w:div w:id="1392927055">
      <w:bodyDiv w:val="1"/>
      <w:marLeft w:val="0"/>
      <w:marRight w:val="0"/>
      <w:marTop w:val="0"/>
      <w:marBottom w:val="0"/>
      <w:divBdr>
        <w:top w:val="none" w:sz="0" w:space="0" w:color="auto"/>
        <w:left w:val="none" w:sz="0" w:space="0" w:color="auto"/>
        <w:bottom w:val="none" w:sz="0" w:space="0" w:color="auto"/>
        <w:right w:val="none" w:sz="0" w:space="0" w:color="auto"/>
      </w:divBdr>
    </w:div>
    <w:div w:id="1405106049">
      <w:bodyDiv w:val="1"/>
      <w:marLeft w:val="0"/>
      <w:marRight w:val="0"/>
      <w:marTop w:val="0"/>
      <w:marBottom w:val="0"/>
      <w:divBdr>
        <w:top w:val="none" w:sz="0" w:space="0" w:color="auto"/>
        <w:left w:val="none" w:sz="0" w:space="0" w:color="auto"/>
        <w:bottom w:val="none" w:sz="0" w:space="0" w:color="auto"/>
        <w:right w:val="none" w:sz="0" w:space="0" w:color="auto"/>
      </w:divBdr>
    </w:div>
    <w:div w:id="1407411807">
      <w:bodyDiv w:val="1"/>
      <w:marLeft w:val="0"/>
      <w:marRight w:val="0"/>
      <w:marTop w:val="0"/>
      <w:marBottom w:val="0"/>
      <w:divBdr>
        <w:top w:val="none" w:sz="0" w:space="0" w:color="auto"/>
        <w:left w:val="none" w:sz="0" w:space="0" w:color="auto"/>
        <w:bottom w:val="none" w:sz="0" w:space="0" w:color="auto"/>
        <w:right w:val="none" w:sz="0" w:space="0" w:color="auto"/>
      </w:divBdr>
    </w:div>
    <w:div w:id="1427113662">
      <w:bodyDiv w:val="1"/>
      <w:marLeft w:val="0"/>
      <w:marRight w:val="0"/>
      <w:marTop w:val="0"/>
      <w:marBottom w:val="0"/>
      <w:divBdr>
        <w:top w:val="none" w:sz="0" w:space="0" w:color="auto"/>
        <w:left w:val="none" w:sz="0" w:space="0" w:color="auto"/>
        <w:bottom w:val="none" w:sz="0" w:space="0" w:color="auto"/>
        <w:right w:val="none" w:sz="0" w:space="0" w:color="auto"/>
      </w:divBdr>
    </w:div>
    <w:div w:id="1434322390">
      <w:bodyDiv w:val="1"/>
      <w:marLeft w:val="0"/>
      <w:marRight w:val="0"/>
      <w:marTop w:val="0"/>
      <w:marBottom w:val="0"/>
      <w:divBdr>
        <w:top w:val="none" w:sz="0" w:space="0" w:color="auto"/>
        <w:left w:val="none" w:sz="0" w:space="0" w:color="auto"/>
        <w:bottom w:val="none" w:sz="0" w:space="0" w:color="auto"/>
        <w:right w:val="none" w:sz="0" w:space="0" w:color="auto"/>
      </w:divBdr>
    </w:div>
    <w:div w:id="1459882280">
      <w:bodyDiv w:val="1"/>
      <w:marLeft w:val="0"/>
      <w:marRight w:val="0"/>
      <w:marTop w:val="0"/>
      <w:marBottom w:val="0"/>
      <w:divBdr>
        <w:top w:val="none" w:sz="0" w:space="0" w:color="auto"/>
        <w:left w:val="none" w:sz="0" w:space="0" w:color="auto"/>
        <w:bottom w:val="none" w:sz="0" w:space="0" w:color="auto"/>
        <w:right w:val="none" w:sz="0" w:space="0" w:color="auto"/>
      </w:divBdr>
    </w:div>
    <w:div w:id="1469979239">
      <w:bodyDiv w:val="1"/>
      <w:marLeft w:val="0"/>
      <w:marRight w:val="0"/>
      <w:marTop w:val="0"/>
      <w:marBottom w:val="0"/>
      <w:divBdr>
        <w:top w:val="none" w:sz="0" w:space="0" w:color="auto"/>
        <w:left w:val="none" w:sz="0" w:space="0" w:color="auto"/>
        <w:bottom w:val="none" w:sz="0" w:space="0" w:color="auto"/>
        <w:right w:val="none" w:sz="0" w:space="0" w:color="auto"/>
      </w:divBdr>
    </w:div>
    <w:div w:id="1489593738">
      <w:bodyDiv w:val="1"/>
      <w:marLeft w:val="0"/>
      <w:marRight w:val="0"/>
      <w:marTop w:val="0"/>
      <w:marBottom w:val="0"/>
      <w:divBdr>
        <w:top w:val="none" w:sz="0" w:space="0" w:color="auto"/>
        <w:left w:val="none" w:sz="0" w:space="0" w:color="auto"/>
        <w:bottom w:val="none" w:sz="0" w:space="0" w:color="auto"/>
        <w:right w:val="none" w:sz="0" w:space="0" w:color="auto"/>
      </w:divBdr>
    </w:div>
    <w:div w:id="1494251941">
      <w:bodyDiv w:val="1"/>
      <w:marLeft w:val="0"/>
      <w:marRight w:val="0"/>
      <w:marTop w:val="0"/>
      <w:marBottom w:val="0"/>
      <w:divBdr>
        <w:top w:val="none" w:sz="0" w:space="0" w:color="auto"/>
        <w:left w:val="none" w:sz="0" w:space="0" w:color="auto"/>
        <w:bottom w:val="none" w:sz="0" w:space="0" w:color="auto"/>
        <w:right w:val="none" w:sz="0" w:space="0" w:color="auto"/>
      </w:divBdr>
    </w:div>
    <w:div w:id="1496651848">
      <w:bodyDiv w:val="1"/>
      <w:marLeft w:val="0"/>
      <w:marRight w:val="0"/>
      <w:marTop w:val="0"/>
      <w:marBottom w:val="0"/>
      <w:divBdr>
        <w:top w:val="none" w:sz="0" w:space="0" w:color="auto"/>
        <w:left w:val="none" w:sz="0" w:space="0" w:color="auto"/>
        <w:bottom w:val="none" w:sz="0" w:space="0" w:color="auto"/>
        <w:right w:val="none" w:sz="0" w:space="0" w:color="auto"/>
      </w:divBdr>
    </w:div>
    <w:div w:id="1530295432">
      <w:bodyDiv w:val="1"/>
      <w:marLeft w:val="0"/>
      <w:marRight w:val="0"/>
      <w:marTop w:val="0"/>
      <w:marBottom w:val="0"/>
      <w:divBdr>
        <w:top w:val="none" w:sz="0" w:space="0" w:color="auto"/>
        <w:left w:val="none" w:sz="0" w:space="0" w:color="auto"/>
        <w:bottom w:val="none" w:sz="0" w:space="0" w:color="auto"/>
        <w:right w:val="none" w:sz="0" w:space="0" w:color="auto"/>
      </w:divBdr>
    </w:div>
    <w:div w:id="1545677404">
      <w:bodyDiv w:val="1"/>
      <w:marLeft w:val="0"/>
      <w:marRight w:val="0"/>
      <w:marTop w:val="0"/>
      <w:marBottom w:val="0"/>
      <w:divBdr>
        <w:top w:val="none" w:sz="0" w:space="0" w:color="auto"/>
        <w:left w:val="none" w:sz="0" w:space="0" w:color="auto"/>
        <w:bottom w:val="none" w:sz="0" w:space="0" w:color="auto"/>
        <w:right w:val="none" w:sz="0" w:space="0" w:color="auto"/>
      </w:divBdr>
    </w:div>
    <w:div w:id="1568419938">
      <w:bodyDiv w:val="1"/>
      <w:marLeft w:val="0"/>
      <w:marRight w:val="0"/>
      <w:marTop w:val="0"/>
      <w:marBottom w:val="0"/>
      <w:divBdr>
        <w:top w:val="none" w:sz="0" w:space="0" w:color="auto"/>
        <w:left w:val="none" w:sz="0" w:space="0" w:color="auto"/>
        <w:bottom w:val="none" w:sz="0" w:space="0" w:color="auto"/>
        <w:right w:val="none" w:sz="0" w:space="0" w:color="auto"/>
      </w:divBdr>
    </w:div>
    <w:div w:id="1574465054">
      <w:bodyDiv w:val="1"/>
      <w:marLeft w:val="0"/>
      <w:marRight w:val="0"/>
      <w:marTop w:val="0"/>
      <w:marBottom w:val="0"/>
      <w:divBdr>
        <w:top w:val="none" w:sz="0" w:space="0" w:color="auto"/>
        <w:left w:val="none" w:sz="0" w:space="0" w:color="auto"/>
        <w:bottom w:val="none" w:sz="0" w:space="0" w:color="auto"/>
        <w:right w:val="none" w:sz="0" w:space="0" w:color="auto"/>
      </w:divBdr>
    </w:div>
    <w:div w:id="1580822524">
      <w:bodyDiv w:val="1"/>
      <w:marLeft w:val="0"/>
      <w:marRight w:val="0"/>
      <w:marTop w:val="0"/>
      <w:marBottom w:val="0"/>
      <w:divBdr>
        <w:top w:val="none" w:sz="0" w:space="0" w:color="auto"/>
        <w:left w:val="none" w:sz="0" w:space="0" w:color="auto"/>
        <w:bottom w:val="none" w:sz="0" w:space="0" w:color="auto"/>
        <w:right w:val="none" w:sz="0" w:space="0" w:color="auto"/>
      </w:divBdr>
    </w:div>
    <w:div w:id="1623683163">
      <w:bodyDiv w:val="1"/>
      <w:marLeft w:val="0"/>
      <w:marRight w:val="0"/>
      <w:marTop w:val="0"/>
      <w:marBottom w:val="0"/>
      <w:divBdr>
        <w:top w:val="none" w:sz="0" w:space="0" w:color="auto"/>
        <w:left w:val="none" w:sz="0" w:space="0" w:color="auto"/>
        <w:bottom w:val="none" w:sz="0" w:space="0" w:color="auto"/>
        <w:right w:val="none" w:sz="0" w:space="0" w:color="auto"/>
      </w:divBdr>
    </w:div>
    <w:div w:id="1650985933">
      <w:bodyDiv w:val="1"/>
      <w:marLeft w:val="0"/>
      <w:marRight w:val="0"/>
      <w:marTop w:val="0"/>
      <w:marBottom w:val="0"/>
      <w:divBdr>
        <w:top w:val="none" w:sz="0" w:space="0" w:color="auto"/>
        <w:left w:val="none" w:sz="0" w:space="0" w:color="auto"/>
        <w:bottom w:val="none" w:sz="0" w:space="0" w:color="auto"/>
        <w:right w:val="none" w:sz="0" w:space="0" w:color="auto"/>
      </w:divBdr>
    </w:div>
    <w:div w:id="1679964257">
      <w:bodyDiv w:val="1"/>
      <w:marLeft w:val="0"/>
      <w:marRight w:val="0"/>
      <w:marTop w:val="0"/>
      <w:marBottom w:val="0"/>
      <w:divBdr>
        <w:top w:val="none" w:sz="0" w:space="0" w:color="auto"/>
        <w:left w:val="none" w:sz="0" w:space="0" w:color="auto"/>
        <w:bottom w:val="none" w:sz="0" w:space="0" w:color="auto"/>
        <w:right w:val="none" w:sz="0" w:space="0" w:color="auto"/>
      </w:divBdr>
    </w:div>
    <w:div w:id="1692683287">
      <w:bodyDiv w:val="1"/>
      <w:marLeft w:val="0"/>
      <w:marRight w:val="0"/>
      <w:marTop w:val="0"/>
      <w:marBottom w:val="0"/>
      <w:divBdr>
        <w:top w:val="none" w:sz="0" w:space="0" w:color="auto"/>
        <w:left w:val="none" w:sz="0" w:space="0" w:color="auto"/>
        <w:bottom w:val="none" w:sz="0" w:space="0" w:color="auto"/>
        <w:right w:val="none" w:sz="0" w:space="0" w:color="auto"/>
      </w:divBdr>
    </w:div>
    <w:div w:id="1692875869">
      <w:bodyDiv w:val="1"/>
      <w:marLeft w:val="0"/>
      <w:marRight w:val="0"/>
      <w:marTop w:val="0"/>
      <w:marBottom w:val="0"/>
      <w:divBdr>
        <w:top w:val="none" w:sz="0" w:space="0" w:color="auto"/>
        <w:left w:val="none" w:sz="0" w:space="0" w:color="auto"/>
        <w:bottom w:val="none" w:sz="0" w:space="0" w:color="auto"/>
        <w:right w:val="none" w:sz="0" w:space="0" w:color="auto"/>
      </w:divBdr>
    </w:div>
    <w:div w:id="1710766178">
      <w:bodyDiv w:val="1"/>
      <w:marLeft w:val="0"/>
      <w:marRight w:val="0"/>
      <w:marTop w:val="0"/>
      <w:marBottom w:val="0"/>
      <w:divBdr>
        <w:top w:val="none" w:sz="0" w:space="0" w:color="auto"/>
        <w:left w:val="none" w:sz="0" w:space="0" w:color="auto"/>
        <w:bottom w:val="none" w:sz="0" w:space="0" w:color="auto"/>
        <w:right w:val="none" w:sz="0" w:space="0" w:color="auto"/>
      </w:divBdr>
    </w:div>
    <w:div w:id="1764571016">
      <w:bodyDiv w:val="1"/>
      <w:marLeft w:val="0"/>
      <w:marRight w:val="0"/>
      <w:marTop w:val="0"/>
      <w:marBottom w:val="0"/>
      <w:divBdr>
        <w:top w:val="none" w:sz="0" w:space="0" w:color="auto"/>
        <w:left w:val="none" w:sz="0" w:space="0" w:color="auto"/>
        <w:bottom w:val="none" w:sz="0" w:space="0" w:color="auto"/>
        <w:right w:val="none" w:sz="0" w:space="0" w:color="auto"/>
      </w:divBdr>
    </w:div>
    <w:div w:id="1774784935">
      <w:bodyDiv w:val="1"/>
      <w:marLeft w:val="0"/>
      <w:marRight w:val="0"/>
      <w:marTop w:val="0"/>
      <w:marBottom w:val="0"/>
      <w:divBdr>
        <w:top w:val="none" w:sz="0" w:space="0" w:color="auto"/>
        <w:left w:val="none" w:sz="0" w:space="0" w:color="auto"/>
        <w:bottom w:val="none" w:sz="0" w:space="0" w:color="auto"/>
        <w:right w:val="none" w:sz="0" w:space="0" w:color="auto"/>
      </w:divBdr>
    </w:div>
    <w:div w:id="1822622378">
      <w:bodyDiv w:val="1"/>
      <w:marLeft w:val="0"/>
      <w:marRight w:val="0"/>
      <w:marTop w:val="0"/>
      <w:marBottom w:val="0"/>
      <w:divBdr>
        <w:top w:val="none" w:sz="0" w:space="0" w:color="auto"/>
        <w:left w:val="none" w:sz="0" w:space="0" w:color="auto"/>
        <w:bottom w:val="none" w:sz="0" w:space="0" w:color="auto"/>
        <w:right w:val="none" w:sz="0" w:space="0" w:color="auto"/>
      </w:divBdr>
    </w:div>
    <w:div w:id="1839030368">
      <w:bodyDiv w:val="1"/>
      <w:marLeft w:val="0"/>
      <w:marRight w:val="0"/>
      <w:marTop w:val="0"/>
      <w:marBottom w:val="0"/>
      <w:divBdr>
        <w:top w:val="none" w:sz="0" w:space="0" w:color="auto"/>
        <w:left w:val="none" w:sz="0" w:space="0" w:color="auto"/>
        <w:bottom w:val="none" w:sz="0" w:space="0" w:color="auto"/>
        <w:right w:val="none" w:sz="0" w:space="0" w:color="auto"/>
      </w:divBdr>
    </w:div>
    <w:div w:id="1856577784">
      <w:bodyDiv w:val="1"/>
      <w:marLeft w:val="0"/>
      <w:marRight w:val="0"/>
      <w:marTop w:val="0"/>
      <w:marBottom w:val="0"/>
      <w:divBdr>
        <w:top w:val="none" w:sz="0" w:space="0" w:color="auto"/>
        <w:left w:val="none" w:sz="0" w:space="0" w:color="auto"/>
        <w:bottom w:val="none" w:sz="0" w:space="0" w:color="auto"/>
        <w:right w:val="none" w:sz="0" w:space="0" w:color="auto"/>
      </w:divBdr>
    </w:div>
    <w:div w:id="1856993637">
      <w:bodyDiv w:val="1"/>
      <w:marLeft w:val="0"/>
      <w:marRight w:val="0"/>
      <w:marTop w:val="0"/>
      <w:marBottom w:val="0"/>
      <w:divBdr>
        <w:top w:val="none" w:sz="0" w:space="0" w:color="auto"/>
        <w:left w:val="none" w:sz="0" w:space="0" w:color="auto"/>
        <w:bottom w:val="none" w:sz="0" w:space="0" w:color="auto"/>
        <w:right w:val="none" w:sz="0" w:space="0" w:color="auto"/>
      </w:divBdr>
    </w:div>
    <w:div w:id="1889031710">
      <w:bodyDiv w:val="1"/>
      <w:marLeft w:val="0"/>
      <w:marRight w:val="0"/>
      <w:marTop w:val="0"/>
      <w:marBottom w:val="0"/>
      <w:divBdr>
        <w:top w:val="none" w:sz="0" w:space="0" w:color="auto"/>
        <w:left w:val="none" w:sz="0" w:space="0" w:color="auto"/>
        <w:bottom w:val="none" w:sz="0" w:space="0" w:color="auto"/>
        <w:right w:val="none" w:sz="0" w:space="0" w:color="auto"/>
      </w:divBdr>
    </w:div>
    <w:div w:id="1927303210">
      <w:bodyDiv w:val="1"/>
      <w:marLeft w:val="0"/>
      <w:marRight w:val="0"/>
      <w:marTop w:val="0"/>
      <w:marBottom w:val="0"/>
      <w:divBdr>
        <w:top w:val="none" w:sz="0" w:space="0" w:color="auto"/>
        <w:left w:val="none" w:sz="0" w:space="0" w:color="auto"/>
        <w:bottom w:val="none" w:sz="0" w:space="0" w:color="auto"/>
        <w:right w:val="none" w:sz="0" w:space="0" w:color="auto"/>
      </w:divBdr>
    </w:div>
    <w:div w:id="1939217532">
      <w:bodyDiv w:val="1"/>
      <w:marLeft w:val="0"/>
      <w:marRight w:val="0"/>
      <w:marTop w:val="0"/>
      <w:marBottom w:val="0"/>
      <w:divBdr>
        <w:top w:val="none" w:sz="0" w:space="0" w:color="auto"/>
        <w:left w:val="none" w:sz="0" w:space="0" w:color="auto"/>
        <w:bottom w:val="none" w:sz="0" w:space="0" w:color="auto"/>
        <w:right w:val="none" w:sz="0" w:space="0" w:color="auto"/>
      </w:divBdr>
    </w:div>
    <w:div w:id="1962303579">
      <w:bodyDiv w:val="1"/>
      <w:marLeft w:val="0"/>
      <w:marRight w:val="0"/>
      <w:marTop w:val="0"/>
      <w:marBottom w:val="0"/>
      <w:divBdr>
        <w:top w:val="none" w:sz="0" w:space="0" w:color="auto"/>
        <w:left w:val="none" w:sz="0" w:space="0" w:color="auto"/>
        <w:bottom w:val="none" w:sz="0" w:space="0" w:color="auto"/>
        <w:right w:val="none" w:sz="0" w:space="0" w:color="auto"/>
      </w:divBdr>
    </w:div>
    <w:div w:id="1977488229">
      <w:bodyDiv w:val="1"/>
      <w:marLeft w:val="0"/>
      <w:marRight w:val="0"/>
      <w:marTop w:val="0"/>
      <w:marBottom w:val="0"/>
      <w:divBdr>
        <w:top w:val="none" w:sz="0" w:space="0" w:color="auto"/>
        <w:left w:val="none" w:sz="0" w:space="0" w:color="auto"/>
        <w:bottom w:val="none" w:sz="0" w:space="0" w:color="auto"/>
        <w:right w:val="none" w:sz="0" w:space="0" w:color="auto"/>
      </w:divBdr>
    </w:div>
    <w:div w:id="2031367102">
      <w:bodyDiv w:val="1"/>
      <w:marLeft w:val="0"/>
      <w:marRight w:val="0"/>
      <w:marTop w:val="0"/>
      <w:marBottom w:val="0"/>
      <w:divBdr>
        <w:top w:val="none" w:sz="0" w:space="0" w:color="auto"/>
        <w:left w:val="none" w:sz="0" w:space="0" w:color="auto"/>
        <w:bottom w:val="none" w:sz="0" w:space="0" w:color="auto"/>
        <w:right w:val="none" w:sz="0" w:space="0" w:color="auto"/>
      </w:divBdr>
    </w:div>
    <w:div w:id="2031566279">
      <w:bodyDiv w:val="1"/>
      <w:marLeft w:val="0"/>
      <w:marRight w:val="0"/>
      <w:marTop w:val="0"/>
      <w:marBottom w:val="0"/>
      <w:divBdr>
        <w:top w:val="none" w:sz="0" w:space="0" w:color="auto"/>
        <w:left w:val="none" w:sz="0" w:space="0" w:color="auto"/>
        <w:bottom w:val="none" w:sz="0" w:space="0" w:color="auto"/>
        <w:right w:val="none" w:sz="0" w:space="0" w:color="auto"/>
      </w:divBdr>
    </w:div>
    <w:div w:id="2083407896">
      <w:bodyDiv w:val="1"/>
      <w:marLeft w:val="0"/>
      <w:marRight w:val="0"/>
      <w:marTop w:val="0"/>
      <w:marBottom w:val="0"/>
      <w:divBdr>
        <w:top w:val="none" w:sz="0" w:space="0" w:color="auto"/>
        <w:left w:val="none" w:sz="0" w:space="0" w:color="auto"/>
        <w:bottom w:val="none" w:sz="0" w:space="0" w:color="auto"/>
        <w:right w:val="none" w:sz="0" w:space="0" w:color="auto"/>
      </w:divBdr>
    </w:div>
    <w:div w:id="2104645921">
      <w:bodyDiv w:val="1"/>
      <w:marLeft w:val="0"/>
      <w:marRight w:val="0"/>
      <w:marTop w:val="0"/>
      <w:marBottom w:val="0"/>
      <w:divBdr>
        <w:top w:val="none" w:sz="0" w:space="0" w:color="auto"/>
        <w:left w:val="none" w:sz="0" w:space="0" w:color="auto"/>
        <w:bottom w:val="none" w:sz="0" w:space="0" w:color="auto"/>
        <w:right w:val="none" w:sz="0" w:space="0" w:color="auto"/>
      </w:divBdr>
    </w:div>
    <w:div w:id="2140758537">
      <w:bodyDiv w:val="1"/>
      <w:marLeft w:val="0"/>
      <w:marRight w:val="0"/>
      <w:marTop w:val="0"/>
      <w:marBottom w:val="0"/>
      <w:divBdr>
        <w:top w:val="none" w:sz="0" w:space="0" w:color="auto"/>
        <w:left w:val="none" w:sz="0" w:space="0" w:color="auto"/>
        <w:bottom w:val="none" w:sz="0" w:space="0" w:color="auto"/>
        <w:right w:val="none" w:sz="0" w:space="0" w:color="auto"/>
      </w:divBdr>
    </w:div>
    <w:div w:id="2141343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image" Target="media/image6.jpeg"/><Relationship Id="rId39" Type="http://schemas.openxmlformats.org/officeDocument/2006/relationships/image" Target="media/image14.jpeg"/><Relationship Id="rId21" Type="http://schemas.openxmlformats.org/officeDocument/2006/relationships/hyperlink" Target="http://www.rustad-idrettslag.no" TargetMode="External"/><Relationship Id="rId34" Type="http://schemas.openxmlformats.org/officeDocument/2006/relationships/comments" Target="comments.xml"/><Relationship Id="rId42" Type="http://schemas.openxmlformats.org/officeDocument/2006/relationships/image" Target="media/image17.jpeg"/><Relationship Id="rId47" Type="http://schemas.openxmlformats.org/officeDocument/2006/relationships/image" Target="https://scontent.fosl3-2.fna.fbcdn.net/v/t1.0-9/118519382_3796519107042141_1442025692753146843_n.jpg?_nc_cat=111&amp;_nc_sid=8bfeb9&amp;_nc_ohc=tqVbhqfKSj4AX9rXU9z&amp;_nc_ht=scontent.fosl3-2.fna&amp;oh=b8d2064dddc228b15a11e67fec5a38fe&amp;oe=5F8806E5" TargetMode="External"/><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68" Type="http://schemas.microsoft.com/office/2011/relationships/people" Target="peop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4.jpeg"/><Relationship Id="rId32" Type="http://schemas.openxmlformats.org/officeDocument/2006/relationships/image" Target="cid:4CB0CDAC-3312-4267-A870-E0D007942B66" TargetMode="External"/><Relationship Id="rId37" Type="http://schemas.microsoft.com/office/2018/08/relationships/commentsExtensible" Target="commentsExtensible.xml"/><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7.jpeg"/><Relationship Id="rId58" Type="http://schemas.openxmlformats.org/officeDocument/2006/relationships/image" Target="media/image32.jpg"/><Relationship Id="rId66" Type="http://schemas.openxmlformats.org/officeDocument/2006/relationships/image" Target="media/image40.jpe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3.jpeg"/><Relationship Id="rId28" Type="http://schemas.openxmlformats.org/officeDocument/2006/relationships/image" Target="media/image8.jpeg"/><Relationship Id="rId36" Type="http://schemas.microsoft.com/office/2016/09/relationships/commentsIds" Target="commentsIds.xml"/><Relationship Id="rId49" Type="http://schemas.openxmlformats.org/officeDocument/2006/relationships/image" Target="media/image23.jpeg"/><Relationship Id="rId57" Type="http://schemas.openxmlformats.org/officeDocument/2006/relationships/image" Target="media/image31.jpeg"/><Relationship Id="rId61" Type="http://schemas.openxmlformats.org/officeDocument/2006/relationships/image" Target="media/image35.png"/><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image" Target="media/image11.jpeg"/><Relationship Id="rId44" Type="http://schemas.openxmlformats.org/officeDocument/2006/relationships/image" Target="media/image19.jpeg"/><Relationship Id="rId52" Type="http://schemas.openxmlformats.org/officeDocument/2006/relationships/image" Target="media/image26.jpeg"/><Relationship Id="rId60" Type="http://schemas.openxmlformats.org/officeDocument/2006/relationships/image" Target="media/image34.jpg"/><Relationship Id="rId65" Type="http://schemas.openxmlformats.org/officeDocument/2006/relationships/image" Target="media/image3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yperlink" Target="https://picsoci.com/Jossi_j/tweet/1240641257065664515" TargetMode="External"/><Relationship Id="rId27" Type="http://schemas.openxmlformats.org/officeDocument/2006/relationships/image" Target="media/image7.jpeg"/><Relationship Id="rId30" Type="http://schemas.openxmlformats.org/officeDocument/2006/relationships/image" Target="media/image10.jpeg"/><Relationship Id="rId35" Type="http://schemas.microsoft.com/office/2011/relationships/commentsExtended" Target="commentsExtended.xml"/><Relationship Id="rId43" Type="http://schemas.openxmlformats.org/officeDocument/2006/relationships/image" Target="media/image18.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5.jpe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eader" Target="header3.xml"/><Relationship Id="rId25" Type="http://schemas.openxmlformats.org/officeDocument/2006/relationships/image" Target="media/image5.jpeg"/><Relationship Id="rId33" Type="http://schemas.openxmlformats.org/officeDocument/2006/relationships/image" Target="media/image12.jpeg"/><Relationship Id="rId38" Type="http://schemas.openxmlformats.org/officeDocument/2006/relationships/image" Target="media/image13.jpg"/><Relationship Id="rId46" Type="http://schemas.openxmlformats.org/officeDocument/2006/relationships/image" Target="media/image21.jpeg"/><Relationship Id="rId59" Type="http://schemas.openxmlformats.org/officeDocument/2006/relationships/image" Target="media/image33.jpeg"/><Relationship Id="rId67" Type="http://schemas.openxmlformats.org/officeDocument/2006/relationships/fontTable" Target="fontTable.xml"/><Relationship Id="rId20" Type="http://schemas.openxmlformats.org/officeDocument/2006/relationships/footer" Target="footer4.xml"/><Relationship Id="rId41" Type="http://schemas.openxmlformats.org/officeDocument/2006/relationships/image" Target="media/image16.jpg"/><Relationship Id="rId54" Type="http://schemas.openxmlformats.org/officeDocument/2006/relationships/image" Target="media/image28.jpeg"/><Relationship Id="rId62" Type="http://schemas.openxmlformats.org/officeDocument/2006/relationships/image" Target="media/image36.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2E4C82B3D4EE6A47838AA67D000DB172" ma:contentTypeVersion="2" ma:contentTypeDescription="Opprett et nytt dokument." ma:contentTypeScope="" ma:versionID="35e19e41f1723ce3aba481d17edd2a9e">
  <xsd:schema xmlns:xsd="http://www.w3.org/2001/XMLSchema" xmlns:xs="http://www.w3.org/2001/XMLSchema" xmlns:p="http://schemas.microsoft.com/office/2006/metadata/properties" xmlns:ns2="20cc2690-46c0-41b3-95a6-76ba02784093" targetNamespace="http://schemas.microsoft.com/office/2006/metadata/properties" ma:root="true" ma:fieldsID="c2ed9ebc4d6c93d68abfbe5f0f78cb7e" ns2:_="">
    <xsd:import namespace="20cc2690-46c0-41b3-95a6-76ba02784093"/>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cc2690-46c0-41b3-95a6-76ba0278409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288D6D4-59C9-4680-BEA2-CAB5F005084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FC3EC8A-5BB3-498B-923B-E04D2ADA63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cc2690-46c0-41b3-95a6-76ba027840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6D0EF26-AC40-4ED9-8ED8-0EF5328F14C9}">
  <ds:schemaRefs>
    <ds:schemaRef ds:uri="http://schemas.openxmlformats.org/officeDocument/2006/bibliography"/>
  </ds:schemaRefs>
</ds:datastoreItem>
</file>

<file path=customXml/itemProps4.xml><?xml version="1.0" encoding="utf-8"?>
<ds:datastoreItem xmlns:ds="http://schemas.openxmlformats.org/officeDocument/2006/customXml" ds:itemID="{4CD7B377-35C0-4A6A-88C9-C356D03FAF3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14347</Words>
  <Characters>76042</Characters>
  <Application>Microsoft Office Word</Application>
  <DocSecurity>0</DocSecurity>
  <Lines>633</Lines>
  <Paragraphs>180</Paragraphs>
  <ScaleCrop>false</ScaleCrop>
  <Company>BI Norwegian School of Management</Company>
  <LinksUpToDate>false</LinksUpToDate>
  <CharactersWithSpaces>90209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Barbro T Dahlen</dc:creator>
  <cp:keywords/>
  <cp:lastModifiedBy>Barbro Tomter Dahlen</cp:lastModifiedBy>
  <cp:revision>2</cp:revision>
  <cp:lastPrinted>2019-02-25T06:59:00Z</cp:lastPrinted>
  <dcterms:created xsi:type="dcterms:W3CDTF">2021-03-12T13:47:00Z</dcterms:created>
  <dcterms:modified xsi:type="dcterms:W3CDTF">2021-03-12T13:47:00Z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c126110-2c01-4640-b139-463078c0490c_Enabled">
    <vt:lpwstr>True</vt:lpwstr>
  </property>
  <property fmtid="{D5CDD505-2E9C-101B-9397-08002B2CF9AE}" pid="3" name="MSIP_Label_8c126110-2c01-4640-b139-463078c0490c_SiteId">
    <vt:lpwstr>38856954-ed55-49f7-8bdd-738ffbbfd390</vt:lpwstr>
  </property>
  <property fmtid="{D5CDD505-2E9C-101B-9397-08002B2CF9AE}" pid="4" name="MSIP_Label_8c126110-2c01-4640-b139-463078c0490c_Owner">
    <vt:lpwstr>barbrd@vegvesen.no</vt:lpwstr>
  </property>
  <property fmtid="{D5CDD505-2E9C-101B-9397-08002B2CF9AE}" pid="5" name="MSIP_Label_8c126110-2c01-4640-b139-463078c0490c_SetDate">
    <vt:lpwstr>2019-03-11T10:48:42.6699272Z</vt:lpwstr>
  </property>
  <property fmtid="{D5CDD505-2E9C-101B-9397-08002B2CF9AE}" pid="6" name="MSIP_Label_8c126110-2c01-4640-b139-463078c0490c_Name">
    <vt:lpwstr>Personal</vt:lpwstr>
  </property>
  <property fmtid="{D5CDD505-2E9C-101B-9397-08002B2CF9AE}" pid="7" name="MSIP_Label_8c126110-2c01-4640-b139-463078c0490c_Application">
    <vt:lpwstr>Microsoft Azure Information Protection</vt:lpwstr>
  </property>
  <property fmtid="{D5CDD505-2E9C-101B-9397-08002B2CF9AE}" pid="8" name="MSIP_Label_8c126110-2c01-4640-b139-463078c0490c_Extended_MSFT_Method">
    <vt:lpwstr>Manual</vt:lpwstr>
  </property>
  <property fmtid="{D5CDD505-2E9C-101B-9397-08002B2CF9AE}" pid="9" name="Sensitivity">
    <vt:lpwstr>Personal</vt:lpwstr>
  </property>
  <property fmtid="{D5CDD505-2E9C-101B-9397-08002B2CF9AE}" pid="10" name="MSIP_Label_696f5184-95c9-4497-b4c5-49bcf01b7f74_Enabled">
    <vt:lpwstr>true</vt:lpwstr>
  </property>
  <property fmtid="{D5CDD505-2E9C-101B-9397-08002B2CF9AE}" pid="11" name="MSIP_Label_696f5184-95c9-4497-b4c5-49bcf01b7f74_SetDate">
    <vt:lpwstr>2020-01-13T11:41:00Z</vt:lpwstr>
  </property>
  <property fmtid="{D5CDD505-2E9C-101B-9397-08002B2CF9AE}" pid="12" name="MSIP_Label_696f5184-95c9-4497-b4c5-49bcf01b7f74_Method">
    <vt:lpwstr>Standard</vt:lpwstr>
  </property>
  <property fmtid="{D5CDD505-2E9C-101B-9397-08002B2CF9AE}" pid="13" name="MSIP_Label_696f5184-95c9-4497-b4c5-49bcf01b7f74_Name">
    <vt:lpwstr>Intern</vt:lpwstr>
  </property>
  <property fmtid="{D5CDD505-2E9C-101B-9397-08002B2CF9AE}" pid="14" name="MSIP_Label_696f5184-95c9-4497-b4c5-49bcf01b7f74_SiteId">
    <vt:lpwstr>3d50ddd4-00a1-4ab7-9788-decf14a8728f</vt:lpwstr>
  </property>
  <property fmtid="{D5CDD505-2E9C-101B-9397-08002B2CF9AE}" pid="15" name="MSIP_Label_696f5184-95c9-4497-b4c5-49bcf01b7f74_ActionId">
    <vt:lpwstr>218880fe-e2cb-476a-b6f5-00005da4d674</vt:lpwstr>
  </property>
  <property fmtid="{D5CDD505-2E9C-101B-9397-08002B2CF9AE}" pid="16" name="MSIP_Label_696f5184-95c9-4497-b4c5-49bcf01b7f74_ContentBits">
    <vt:lpwstr>0</vt:lpwstr>
  </property>
  <property fmtid="{D5CDD505-2E9C-101B-9397-08002B2CF9AE}" pid="17" name="ContentTypeId">
    <vt:lpwstr>0x0101002E4C82B3D4EE6A47838AA67D000DB172</vt:lpwstr>
  </property>
</Properties>
</file>